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403D02" w:rsidR="00DB0EFB" w:rsidP="00FA6662" w:rsidRDefault="00BA1CA2" w14:paraId="64DBE8FC" w14:textId="5FE7005E">
      <w:pPr>
        <w:spacing w:line="360" w:lineRule="auto"/>
        <w:rPr>
          <w:rFonts w:hint="eastAsia" w:eastAsiaTheme="minorEastAsia"/>
          <w:b/>
          <w:bCs/>
          <w:color w:val="0095D5" w:themeColor="accent1"/>
          <w:sz w:val="22"/>
          <w:lang w:val="en-US"/>
        </w:rPr>
      </w:pPr>
      <w:bookmarkStart w:name="_Hlk164279292" w:id="0"/>
      <w:bookmarkEnd w:id="0"/>
      <w:r w:rsidRPr="00403D02">
        <w:rPr>
          <w:rFonts w:eastAsiaTheme="minorEastAsia"/>
          <w:b/>
          <w:bCs/>
          <w:color w:val="0094D5"/>
          <w:sz w:val="22"/>
          <w:lang w:val="en-US"/>
        </w:rPr>
        <w:t>Pocketable Powerhouse</w:t>
      </w:r>
    </w:p>
    <w:p w:rsidR="0255413C" w:rsidP="007532EB" w:rsidRDefault="0089024D" w14:paraId="7D5687CC" w14:textId="57466121">
      <w:pPr>
        <w:spacing w:line="276" w:lineRule="auto"/>
        <w:rPr>
          <w:noProof/>
        </w:rPr>
      </w:pPr>
      <w:r w:rsidRPr="74B0A50B" w:rsidR="0089024D">
        <w:rPr>
          <w:rFonts w:ascii="Sennheiser Office" w:hAnsi="Sennheiser Office" w:eastAsia="Times New Roman" w:cs="Arial"/>
          <w:b w:val="1"/>
          <w:bCs w:val="1"/>
          <w:color w:val="1F1F1F"/>
          <w:sz w:val="20"/>
          <w:szCs w:val="20"/>
        </w:rPr>
        <w:t xml:space="preserve">The all-new ACCENTUM True Wireless delivers the essential Sennheiser sound experience with modern features and ergonomics that fit like a </w:t>
      </w:r>
      <w:r w:rsidRPr="74B0A50B" w:rsidR="00540165">
        <w:rPr>
          <w:rFonts w:ascii="Sennheiser Office" w:hAnsi="Sennheiser Office" w:eastAsia="Times New Roman" w:cs="Arial"/>
          <w:b w:val="1"/>
          <w:bCs w:val="1"/>
          <w:color w:val="1F1F1F"/>
          <w:sz w:val="20"/>
          <w:szCs w:val="20"/>
        </w:rPr>
        <w:t>glove.</w:t>
      </w:r>
      <w:r w:rsidRPr="74B0A50B" w:rsidR="0089024D">
        <w:rPr>
          <w:noProof/>
        </w:rPr>
        <w:t xml:space="preserve"> </w:t>
      </w:r>
    </w:p>
    <w:p w:rsidR="00967EAC" w:rsidP="53C0F5F5" w:rsidRDefault="00967EAC" w14:paraId="0F09B984" w14:textId="77777777">
      <w:pPr>
        <w:spacing w:line="360" w:lineRule="auto"/>
        <w:rPr>
          <w:rFonts w:hint="eastAsia" w:eastAsiaTheme="minorEastAsia"/>
          <w:sz w:val="20"/>
          <w:szCs w:val="20"/>
          <w:lang w:val="en-US"/>
        </w:rPr>
      </w:pPr>
    </w:p>
    <w:p w:rsidRPr="00C7097B" w:rsidR="53C0F5F5" w:rsidP="53C0F5F5" w:rsidRDefault="00E375C8" w14:paraId="221569B1" w14:textId="36863FF8">
      <w:pPr>
        <w:spacing w:line="360" w:lineRule="auto"/>
        <w:rPr>
          <w:rFonts w:hint="eastAsia" w:eastAsiaTheme="minorEastAsia"/>
          <w:sz w:val="20"/>
          <w:szCs w:val="20"/>
          <w:lang w:val="en-US"/>
        </w:rPr>
      </w:pPr>
      <w:r>
        <w:rPr>
          <w:rFonts w:eastAsiaTheme="minorEastAsia"/>
          <w:noProof/>
          <w:sz w:val="20"/>
          <w:szCs w:val="20"/>
          <w:lang w:val="en-US"/>
        </w:rPr>
        <w:drawing>
          <wp:inline distT="0" distB="0" distL="0" distR="0" wp14:anchorId="1F6C5FB1" wp14:editId="568CFE7E">
            <wp:extent cx="5486400" cy="3657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a:picLocks noChangeAspect="1" noChangeArrowheads="1"/>
                    </pic:cNvPicPr>
                  </pic:nvPicPr>
                  <pic:blipFill>
                    <a:blip r:embed="rId11"/>
                    <a:stretch>
                      <a:fillRect/>
                    </a:stretch>
                  </pic:blipFill>
                  <pic:spPr bwMode="auto">
                    <a:xfrm>
                      <a:off x="0" y="0"/>
                      <a:ext cx="5486400" cy="3657600"/>
                    </a:xfrm>
                    <a:prstGeom prst="rect">
                      <a:avLst/>
                    </a:prstGeom>
                    <a:noFill/>
                    <a:ln>
                      <a:noFill/>
                    </a:ln>
                  </pic:spPr>
                </pic:pic>
              </a:graphicData>
            </a:graphic>
          </wp:inline>
        </w:drawing>
      </w:r>
    </w:p>
    <w:p w:rsidR="00F75A55" w:rsidP="00710E4D" w:rsidRDefault="00026AE2" w14:paraId="3FE6F7F4" w14:textId="672AF8B5">
      <w:pPr>
        <w:shd w:val="clear" w:color="auto" w:fill="FFFFFF"/>
        <w:spacing w:line="276" w:lineRule="auto"/>
        <w:rPr>
          <w:rFonts w:ascii="Sennheiser Office" w:hAnsi="Sennheiser Office" w:eastAsia="Times New Roman" w:cs="Arial"/>
          <w:color w:val="1F1F1F"/>
          <w:sz w:val="20"/>
          <w:szCs w:val="20"/>
        </w:rPr>
      </w:pPr>
      <w:r>
        <w:rPr>
          <w:rFonts w:eastAsiaTheme="minorEastAsia"/>
          <w:b/>
          <w:bCs/>
          <w:i/>
          <w:iCs/>
          <w:sz w:val="20"/>
          <w:szCs w:val="20"/>
          <w:lang w:val="en-US"/>
        </w:rPr>
        <w:t>Wedemark, Germany</w:t>
      </w:r>
      <w:r w:rsidRPr="53C0F5F5" w:rsidR="187DF350">
        <w:rPr>
          <w:rFonts w:eastAsiaTheme="minorEastAsia"/>
          <w:b/>
          <w:bCs/>
          <w:i/>
          <w:iCs/>
          <w:sz w:val="20"/>
          <w:szCs w:val="20"/>
          <w:lang w:val="en-US"/>
        </w:rPr>
        <w:t xml:space="preserve"> </w:t>
      </w:r>
      <w:r w:rsidR="00F401F5">
        <w:rPr>
          <w:rFonts w:eastAsiaTheme="minorEastAsia"/>
          <w:b/>
          <w:bCs/>
          <w:i/>
          <w:iCs/>
          <w:sz w:val="20"/>
          <w:szCs w:val="20"/>
          <w:lang w:val="en-US"/>
        </w:rPr>
        <w:t>–</w:t>
      </w:r>
      <w:r w:rsidRPr="53C0F5F5" w:rsidR="36DDF81C">
        <w:rPr>
          <w:rFonts w:eastAsiaTheme="minorEastAsia"/>
          <w:b/>
          <w:bCs/>
          <w:i/>
          <w:iCs/>
          <w:sz w:val="20"/>
          <w:szCs w:val="20"/>
          <w:lang w:val="en-US"/>
        </w:rPr>
        <w:t xml:space="preserve"> </w:t>
      </w:r>
      <w:r w:rsidR="00C548AB">
        <w:rPr>
          <w:rFonts w:eastAsiaTheme="minorEastAsia"/>
          <w:b/>
          <w:bCs/>
          <w:i/>
          <w:iCs/>
          <w:sz w:val="20"/>
          <w:szCs w:val="20"/>
          <w:lang w:val="en-US"/>
        </w:rPr>
        <w:t>May 7,</w:t>
      </w:r>
      <w:r w:rsidR="00F401F5">
        <w:rPr>
          <w:rFonts w:eastAsiaTheme="minorEastAsia"/>
          <w:b/>
          <w:bCs/>
          <w:i/>
          <w:iCs/>
          <w:sz w:val="20"/>
          <w:szCs w:val="20"/>
          <w:lang w:val="en-US"/>
        </w:rPr>
        <w:t xml:space="preserve"> </w:t>
      </w:r>
      <w:r w:rsidRPr="53C0F5F5" w:rsidR="3E291C7F">
        <w:rPr>
          <w:rFonts w:eastAsiaTheme="minorEastAsia"/>
          <w:b/>
          <w:bCs/>
          <w:i/>
          <w:iCs/>
          <w:sz w:val="20"/>
          <w:szCs w:val="20"/>
          <w:lang w:val="en-US"/>
        </w:rPr>
        <w:t>202</w:t>
      </w:r>
      <w:r w:rsidR="00C548AB">
        <w:rPr>
          <w:rFonts w:eastAsiaTheme="minorEastAsia"/>
          <w:b/>
          <w:bCs/>
          <w:i/>
          <w:iCs/>
          <w:sz w:val="20"/>
          <w:szCs w:val="20"/>
          <w:lang w:val="en-US"/>
        </w:rPr>
        <w:t>4</w:t>
      </w:r>
      <w:r w:rsidRPr="53C0F5F5" w:rsidR="3E291C7F">
        <w:rPr>
          <w:rFonts w:eastAsiaTheme="minorEastAsia"/>
          <w:b/>
          <w:bCs/>
          <w:sz w:val="20"/>
          <w:szCs w:val="20"/>
          <w:lang w:val="en-US"/>
        </w:rPr>
        <w:t xml:space="preserve"> –</w:t>
      </w:r>
      <w:r w:rsidRPr="53C0F5F5" w:rsidR="129E9CDA">
        <w:rPr>
          <w:rFonts w:eastAsiaTheme="minorEastAsia"/>
          <w:b/>
          <w:bCs/>
          <w:sz w:val="20"/>
          <w:szCs w:val="20"/>
          <w:lang w:val="en-US"/>
        </w:rPr>
        <w:t xml:space="preserve"> </w:t>
      </w:r>
      <w:r w:rsidRPr="003970F6" w:rsidR="00E66D42">
        <w:rPr>
          <w:rFonts w:ascii="Sennheiser Office" w:hAnsi="Sennheiser Office" w:eastAsia="Times New Roman" w:cs="Arial"/>
          <w:b/>
          <w:bCs/>
          <w:color w:val="1F1F1F"/>
          <w:sz w:val="20"/>
          <w:szCs w:val="20"/>
        </w:rPr>
        <w:t xml:space="preserve">The Sennheiser brand today launches the latest member of their portable portfolio, ACCENTUM True Wireless. </w:t>
      </w:r>
      <w:r w:rsidRPr="000E36AB" w:rsidR="00F75A55">
        <w:rPr>
          <w:rFonts w:ascii="Sennheiser Office" w:hAnsi="Sennheiser Office" w:eastAsia="Times New Roman" w:cs="Arial"/>
          <w:b/>
          <w:color w:val="1F1F1F"/>
          <w:sz w:val="20"/>
          <w:szCs w:val="20"/>
        </w:rPr>
        <w:t>Packed with signature Sennheiser acoustics, dynamic wireless capabilities, and an all-new ergonomic design, it is an easy choice for an on-the-go, connected lifestyle.</w:t>
      </w:r>
    </w:p>
    <w:p w:rsidRPr="001B78B6" w:rsidR="00967EAC" w:rsidP="00710E4D" w:rsidRDefault="00967EAC" w14:paraId="34269EE0" w14:textId="77777777">
      <w:pPr>
        <w:shd w:val="clear" w:color="auto" w:fill="FFFFFF"/>
        <w:spacing w:line="276" w:lineRule="auto"/>
        <w:rPr>
          <w:rFonts w:ascii="Sennheiser Office" w:hAnsi="Sennheiser Office" w:eastAsia="Times New Roman" w:cs="Arial"/>
          <w:b/>
          <w:bCs/>
          <w:color w:val="1F1F1F"/>
          <w:sz w:val="20"/>
          <w:szCs w:val="20"/>
        </w:rPr>
      </w:pPr>
    </w:p>
    <w:p w:rsidRPr="001B78B6" w:rsidR="00967EAC" w:rsidP="00710E4D" w:rsidRDefault="00967EAC" w14:paraId="5A86641A" w14:textId="77777777">
      <w:pPr>
        <w:shd w:val="clear" w:color="auto" w:fill="FFFFFF"/>
        <w:spacing w:line="276" w:lineRule="auto"/>
        <w:rPr>
          <w:rFonts w:ascii="Sennheiser Office" w:hAnsi="Sennheiser Office" w:eastAsia="Times New Roman" w:cs="Arial"/>
          <w:i/>
          <w:iCs/>
          <w:color w:val="1F1F1F"/>
          <w:sz w:val="20"/>
          <w:szCs w:val="20"/>
        </w:rPr>
      </w:pPr>
      <w:r w:rsidRPr="003970F6">
        <w:rPr>
          <w:rFonts w:ascii="Sennheiser Office" w:hAnsi="Sennheiser Office" w:eastAsia="Times New Roman" w:cs="Arial"/>
          <w:i/>
          <w:iCs/>
          <w:color w:val="1F1F1F"/>
          <w:sz w:val="20"/>
          <w:szCs w:val="20"/>
        </w:rPr>
        <w:t>“ACCENTUM True Wireless builds on what their over-ear counterparts are renowned for: incredible sound, useful features, and unbeatable value.” says Frank Foppe, Sennheiser Product Manager, “</w:t>
      </w:r>
      <w:r>
        <w:rPr>
          <w:rFonts w:ascii="Sennheiser Office" w:hAnsi="Sennheiser Office" w:eastAsia="Times New Roman" w:cs="Arial"/>
          <w:i/>
          <w:iCs/>
          <w:color w:val="1F1F1F"/>
          <w:sz w:val="20"/>
          <w:szCs w:val="20"/>
        </w:rPr>
        <w:t>We packed t</w:t>
      </w:r>
      <w:r w:rsidRPr="003970F6">
        <w:rPr>
          <w:rFonts w:ascii="Sennheiser Office" w:hAnsi="Sennheiser Office" w:eastAsia="Times New Roman" w:cs="Arial"/>
          <w:i/>
          <w:iCs/>
          <w:color w:val="1F1F1F"/>
          <w:sz w:val="20"/>
          <w:szCs w:val="20"/>
        </w:rPr>
        <w:t>hese qualities</w:t>
      </w:r>
      <w:r>
        <w:rPr>
          <w:rFonts w:ascii="Sennheiser Office" w:hAnsi="Sennheiser Office" w:eastAsia="Times New Roman" w:cs="Arial"/>
          <w:i/>
          <w:iCs/>
          <w:color w:val="1F1F1F"/>
          <w:sz w:val="20"/>
          <w:szCs w:val="20"/>
        </w:rPr>
        <w:t xml:space="preserve"> inside a reimagined, award-winning design that</w:t>
      </w:r>
      <w:r w:rsidRPr="003970F6">
        <w:rPr>
          <w:rFonts w:ascii="Sennheiser Office" w:hAnsi="Sennheiser Office" w:eastAsia="Times New Roman" w:cs="Arial"/>
          <w:i/>
          <w:iCs/>
          <w:color w:val="1F1F1F"/>
          <w:sz w:val="20"/>
          <w:szCs w:val="20"/>
        </w:rPr>
        <w:t xml:space="preserve"> unlocks the magic of ‘the Sennheiser sound’ to anyone needing a</w:t>
      </w:r>
      <w:r>
        <w:rPr>
          <w:rFonts w:ascii="Sennheiser Office" w:hAnsi="Sennheiser Office" w:eastAsia="Times New Roman" w:cs="Arial"/>
          <w:i/>
          <w:iCs/>
          <w:color w:val="1F1F1F"/>
          <w:sz w:val="20"/>
          <w:szCs w:val="20"/>
        </w:rPr>
        <w:t xml:space="preserve">n untethered </w:t>
      </w:r>
      <w:r w:rsidRPr="003970F6">
        <w:rPr>
          <w:rFonts w:ascii="Sennheiser Office" w:hAnsi="Sennheiser Office" w:eastAsia="Times New Roman" w:cs="Arial"/>
          <w:i/>
          <w:iCs/>
          <w:color w:val="1F1F1F"/>
          <w:sz w:val="20"/>
          <w:szCs w:val="20"/>
        </w:rPr>
        <w:t>upgrade.”</w:t>
      </w:r>
    </w:p>
    <w:p w:rsidRPr="003970F6" w:rsidR="00967EAC" w:rsidP="6CF5F33A" w:rsidRDefault="00967EAC" w14:paraId="70BB2ACF" w14:textId="77777777">
      <w:pPr>
        <w:shd w:val="clear" w:color="auto" w:fill="FFFFFF" w:themeFill="background1"/>
        <w:spacing w:line="276" w:lineRule="auto"/>
        <w:rPr>
          <w:rFonts w:ascii="Sennheiser Office" w:hAnsi="Sennheiser Office" w:eastAsia="Times New Roman" w:cs="Times New Roman"/>
          <w:sz w:val="24"/>
          <w:szCs w:val="24"/>
        </w:rPr>
      </w:pPr>
    </w:p>
    <w:p w:rsidR="19315FCE" w:rsidP="6CF5F33A" w:rsidRDefault="19315FCE" w14:paraId="722D5ECE" w14:textId="67CA24C8">
      <w:pPr>
        <w:shd w:val="clear" w:color="auto" w:fill="FFFFFF" w:themeFill="background1"/>
        <w:spacing w:line="276" w:lineRule="auto"/>
        <w:rPr>
          <w:rFonts w:ascii="Sennheiser Office" w:hAnsi="Sennheiser Office" w:eastAsia="Times New Roman" w:cs="Times New Roman"/>
          <w:b/>
          <w:bCs/>
          <w:sz w:val="20"/>
          <w:szCs w:val="20"/>
        </w:rPr>
      </w:pPr>
      <w:r w:rsidRPr="6CF5F33A">
        <w:rPr>
          <w:rFonts w:ascii="Sennheiser Office" w:hAnsi="Sennheiser Office" w:eastAsia="Times New Roman" w:cs="Times New Roman"/>
          <w:b/>
          <w:bCs/>
          <w:sz w:val="20"/>
          <w:szCs w:val="20"/>
        </w:rPr>
        <w:t>Signature sound</w:t>
      </w:r>
    </w:p>
    <w:p w:rsidR="00C7097B" w:rsidP="00710E4D" w:rsidRDefault="00967EAC" w14:paraId="420945D4" w14:textId="77777777">
      <w:pPr>
        <w:shd w:val="clear" w:color="auto" w:fill="FFFFFF"/>
        <w:spacing w:line="276" w:lineRule="auto"/>
        <w:rPr>
          <w:rFonts w:ascii="Sennheiser Office" w:hAnsi="Sennheiser Office" w:eastAsia="Times New Roman" w:cs="Arial"/>
          <w:color w:val="1F1F1F"/>
          <w:sz w:val="20"/>
          <w:szCs w:val="20"/>
        </w:rPr>
      </w:pPr>
      <w:r w:rsidRPr="003970F6">
        <w:rPr>
          <w:rFonts w:ascii="Sennheiser Office" w:hAnsi="Sennheiser Office" w:eastAsia="Times New Roman" w:cs="Arial"/>
          <w:color w:val="1F1F1F"/>
          <w:sz w:val="20"/>
          <w:szCs w:val="20"/>
        </w:rPr>
        <w:t xml:space="preserve">From the first listen, ACCENTUM True Wireless is a serious performer. It all starts with the brand’s proprietary 7mm dynamic True Response Transducers that reproduce powerful and engaging bass, natural </w:t>
      </w:r>
      <w:proofErr w:type="spellStart"/>
      <w:r w:rsidRPr="003970F6">
        <w:rPr>
          <w:rFonts w:ascii="Sennheiser Office" w:hAnsi="Sennheiser Office" w:eastAsia="Times New Roman" w:cs="Arial"/>
          <w:color w:val="1F1F1F"/>
          <w:sz w:val="20"/>
          <w:szCs w:val="20"/>
        </w:rPr>
        <w:t>mids</w:t>
      </w:r>
      <w:proofErr w:type="spellEnd"/>
      <w:r w:rsidRPr="003970F6">
        <w:rPr>
          <w:rFonts w:ascii="Sennheiser Office" w:hAnsi="Sennheiser Office" w:eastAsia="Times New Roman" w:cs="Arial"/>
          <w:color w:val="1F1F1F"/>
          <w:sz w:val="20"/>
          <w:szCs w:val="20"/>
        </w:rPr>
        <w:t xml:space="preserve"> and crisp treble–handling even the most complex modern music without breaking a sweat. The ultra-low distortion </w:t>
      </w:r>
      <w:r>
        <w:rPr>
          <w:rFonts w:ascii="Sennheiser Office" w:hAnsi="Sennheiser Office" w:eastAsia="Times New Roman" w:cs="Arial"/>
          <w:color w:val="1F1F1F"/>
          <w:sz w:val="20"/>
          <w:szCs w:val="20"/>
        </w:rPr>
        <w:t>drivers</w:t>
      </w:r>
      <w:r w:rsidRPr="003970F6">
        <w:rPr>
          <w:rFonts w:ascii="Sennheiser Office" w:hAnsi="Sennheiser Office" w:eastAsia="Times New Roman" w:cs="Arial"/>
          <w:color w:val="1F1F1F"/>
          <w:sz w:val="20"/>
          <w:szCs w:val="20"/>
        </w:rPr>
        <w:t xml:space="preserve"> are made at the Sennheiser Tullamore factory, under the same roof as those found in other ACCENTUM, MOMENTUM</w:t>
      </w:r>
      <w:r w:rsidRPr="003970F6">
        <w:rPr>
          <w:rFonts w:ascii="Sennheiser Office" w:hAnsi="Sennheiser Office" w:eastAsia="Times New Roman" w:cs="Arial"/>
          <w:i/>
          <w:iCs/>
          <w:color w:val="1F1F1F"/>
          <w:sz w:val="20"/>
          <w:szCs w:val="20"/>
        </w:rPr>
        <w:t xml:space="preserve"> </w:t>
      </w:r>
      <w:r w:rsidRPr="003970F6">
        <w:rPr>
          <w:rFonts w:ascii="Sennheiser Office" w:hAnsi="Sennheiser Office" w:eastAsia="Times New Roman" w:cs="Arial"/>
          <w:color w:val="1F1F1F"/>
          <w:sz w:val="20"/>
          <w:szCs w:val="20"/>
        </w:rPr>
        <w:t xml:space="preserve">and audiophile headphones. </w:t>
      </w:r>
    </w:p>
    <w:p w:rsidR="00710E4D" w:rsidP="00747B91" w:rsidRDefault="00710E4D" w14:paraId="5C45F480" w14:textId="77777777">
      <w:pPr>
        <w:shd w:val="clear" w:color="auto" w:fill="FFFFFF"/>
        <w:spacing w:line="240" w:lineRule="auto"/>
        <w:rPr>
          <w:rFonts w:ascii="Sennheiser Office" w:hAnsi="Sennheiser Office" w:eastAsia="Times New Roman" w:cs="Arial"/>
          <w:color w:val="1F1F1F"/>
          <w:sz w:val="20"/>
          <w:szCs w:val="20"/>
        </w:rPr>
      </w:pPr>
    </w:p>
    <w:p w:rsidR="00F90CE8" w:rsidP="00747B91" w:rsidRDefault="00540165" w14:paraId="2BD1C49E" w14:textId="15428093">
      <w:pPr>
        <w:shd w:val="clear" w:color="auto" w:fill="FFFFFF"/>
        <w:spacing w:line="240" w:lineRule="auto"/>
        <w:rPr>
          <w:rFonts w:ascii="Sennheiser Office" w:hAnsi="Sennheiser Office" w:eastAsia="Times New Roman" w:cs="Arial"/>
          <w:i/>
          <w:iCs/>
          <w:noProof/>
          <w:color w:val="A6A6A6" w:themeColor="background1" w:themeShade="A6"/>
          <w:sz w:val="16"/>
          <w:szCs w:val="16"/>
        </w:rPr>
      </w:pPr>
      <w:ins w:author="Pizzi, Marta" w:date="2024-04-18T11:37:00Z" w:id="3">
        <w:r>
          <w:rPr>
            <w:rFonts w:eastAsiaTheme="minorEastAsia"/>
            <w:noProof/>
            <w:sz w:val="20"/>
            <w:szCs w:val="20"/>
            <w:lang w:val="en-US"/>
          </w:rPr>
          <w:drawing>
            <wp:inline distT="0" distB="0" distL="0" distR="0" wp14:anchorId="3C2AECEA" wp14:editId="6CEFD1D0">
              <wp:extent cx="5486400" cy="3657600"/>
              <wp:effectExtent l="0" t="0" r="0" b="0"/>
              <wp:docPr id="910759000" name="Grafik 12" descr="A person with curly hair wearing wireless earb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59000" name="Grafik 12" descr="A person with curly hair wearing wireless earbuds&#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ins>
    </w:p>
    <w:p w:rsidRPr="00710E4D" w:rsidR="00E62742" w:rsidP="00747B91" w:rsidRDefault="00C7097B" w14:paraId="3BA32640" w14:textId="2E378246">
      <w:pPr>
        <w:shd w:val="clear" w:color="auto" w:fill="FFFFFF"/>
        <w:spacing w:line="240" w:lineRule="auto"/>
        <w:rPr>
          <w:rFonts w:ascii="Sennheiser Office" w:hAnsi="Sennheiser Office" w:eastAsia="Times New Roman" w:cs="Arial"/>
          <w:color w:val="1F1F1F"/>
          <w:sz w:val="20"/>
          <w:szCs w:val="20"/>
        </w:rPr>
      </w:pPr>
      <w:r w:rsidRPr="00710E4D">
        <w:rPr>
          <w:rFonts w:ascii="Sennheiser Office" w:hAnsi="Sennheiser Office" w:eastAsia="Times New Roman" w:cs="Arial"/>
          <w:i/>
          <w:iCs/>
          <w:color w:val="A6A6A6" w:themeColor="background1" w:themeShade="A6"/>
          <w:sz w:val="16"/>
          <w:szCs w:val="16"/>
        </w:rPr>
        <w:t xml:space="preserve">Pictured: ACCENTUM True Wireless </w:t>
      </w:r>
      <w:r w:rsidRPr="00710E4D" w:rsidR="00710E4D">
        <w:rPr>
          <w:rFonts w:ascii="Sennheiser Office" w:hAnsi="Sennheiser Office" w:eastAsia="Times New Roman" w:cs="Arial"/>
          <w:i/>
          <w:iCs/>
          <w:color w:val="A6A6A6" w:themeColor="background1" w:themeShade="A6"/>
          <w:sz w:val="16"/>
          <w:szCs w:val="16"/>
        </w:rPr>
        <w:t>is available in</w:t>
      </w:r>
      <w:r w:rsidRPr="00710E4D">
        <w:rPr>
          <w:rFonts w:ascii="Sennheiser Office" w:hAnsi="Sennheiser Office" w:eastAsia="Times New Roman" w:cs="Arial"/>
          <w:i/>
          <w:iCs/>
          <w:color w:val="A6A6A6" w:themeColor="background1" w:themeShade="A6"/>
          <w:sz w:val="16"/>
          <w:szCs w:val="16"/>
        </w:rPr>
        <w:t xml:space="preserve"> </w:t>
      </w:r>
      <w:proofErr w:type="spellStart"/>
      <w:r w:rsidRPr="00710E4D">
        <w:rPr>
          <w:rFonts w:ascii="Sennheiser Office" w:hAnsi="Sennheiser Office" w:eastAsia="Times New Roman" w:cs="Arial"/>
          <w:i/>
          <w:iCs/>
          <w:color w:val="A6A6A6" w:themeColor="background1" w:themeShade="A6"/>
          <w:sz w:val="16"/>
          <w:szCs w:val="16"/>
        </w:rPr>
        <w:t>black</w:t>
      </w:r>
      <w:del w:author="Pizzi, Marta" w:date="2024-04-18T11:36:00Z" w:id="4">
        <w:r w:rsidRPr="00710E4D" w:rsidR="00710E4D">
          <w:rPr>
            <w:rFonts w:ascii="Sennheiser Office" w:hAnsi="Sennheiser Office" w:eastAsia="Times New Roman" w:cs="Arial"/>
            <w:i/>
            <w:iCs/>
            <w:color w:val="A6A6A6" w:themeColor="background1" w:themeShade="A6"/>
            <w:sz w:val="16"/>
            <w:szCs w:val="16"/>
          </w:rPr>
          <w:delText xml:space="preserve"> </w:delText>
        </w:r>
      </w:del>
      <w:r w:rsidRPr="00710E4D" w:rsidR="00710E4D">
        <w:rPr>
          <w:rFonts w:ascii="Sennheiser Office" w:hAnsi="Sennheiser Office" w:eastAsia="Times New Roman" w:cs="Arial"/>
          <w:i/>
          <w:iCs/>
          <w:color w:val="A6A6A6" w:themeColor="background1" w:themeShade="A6"/>
          <w:sz w:val="16"/>
          <w:szCs w:val="16"/>
        </w:rPr>
        <w:t>and</w:t>
      </w:r>
      <w:proofErr w:type="spellEnd"/>
      <w:r w:rsidRPr="00710E4D" w:rsidR="00710E4D">
        <w:rPr>
          <w:rFonts w:ascii="Sennheiser Office" w:hAnsi="Sennheiser Office" w:eastAsia="Times New Roman" w:cs="Arial"/>
          <w:i/>
          <w:iCs/>
          <w:color w:val="A6A6A6" w:themeColor="background1" w:themeShade="A6"/>
          <w:sz w:val="16"/>
          <w:szCs w:val="16"/>
        </w:rPr>
        <w:t xml:space="preserve"> white</w:t>
      </w:r>
      <w:ins w:author="Pizzi, Marta" w:date="2024-04-18T11:36:00Z" w:id="5">
        <w:r w:rsidR="00540165">
          <w:rPr>
            <w:rFonts w:ascii="Sennheiser Office" w:hAnsi="Sennheiser Office" w:eastAsia="Times New Roman" w:cs="Arial"/>
            <w:i/>
            <w:iCs/>
            <w:color w:val="A6A6A6" w:themeColor="background1" w:themeShade="A6"/>
            <w:sz w:val="16"/>
            <w:szCs w:val="16"/>
          </w:rPr>
          <w:t xml:space="preserve"> </w:t>
        </w:r>
        <w:r w:rsidRPr="00710E4D" w:rsidR="00540165">
          <w:rPr>
            <w:rFonts w:ascii="Sennheiser Office" w:hAnsi="Sennheiser Office" w:eastAsia="Times New Roman" w:cs="Arial"/>
            <w:i/>
            <w:iCs/>
            <w:color w:val="A6A6A6" w:themeColor="background1" w:themeShade="A6"/>
            <w:sz w:val="16"/>
            <w:szCs w:val="16"/>
          </w:rPr>
          <w:t>(pictured)</w:t>
        </w:r>
      </w:ins>
    </w:p>
    <w:p w:rsidR="00C7097B" w:rsidP="00747B91" w:rsidRDefault="00C7097B" w14:paraId="17779B5F" w14:textId="638916D1">
      <w:pPr>
        <w:shd w:val="clear" w:color="auto" w:fill="FFFFFF"/>
        <w:spacing w:line="240" w:lineRule="auto"/>
        <w:rPr>
          <w:rFonts w:ascii="Sennheiser Office" w:hAnsi="Sennheiser Office" w:eastAsia="Times New Roman" w:cs="Arial"/>
          <w:color w:val="1F1F1F"/>
          <w:sz w:val="20"/>
          <w:szCs w:val="20"/>
        </w:rPr>
      </w:pPr>
    </w:p>
    <w:p w:rsidR="00ED3A91" w:rsidP="7E3AB44A" w:rsidRDefault="69115D82" w14:paraId="064355D5" w14:textId="37FDB0DE">
      <w:pPr>
        <w:shd w:val="clear" w:color="auto" w:fill="FFFFFF" w:themeFill="background1"/>
        <w:spacing w:line="276" w:lineRule="auto"/>
        <w:rPr>
          <w:rFonts w:ascii="Sennheiser Office" w:hAnsi="Sennheiser Office" w:eastAsia="Times New Roman" w:cs="Arial"/>
          <w:color w:val="1F1F1F"/>
          <w:sz w:val="20"/>
          <w:szCs w:val="20"/>
        </w:rPr>
      </w:pPr>
      <w:r w:rsidRPr="6CF5F33A">
        <w:rPr>
          <w:rFonts w:ascii="Sennheiser Office" w:hAnsi="Sennheiser Office" w:eastAsia="Times New Roman" w:cs="Arial"/>
          <w:b/>
          <w:bCs/>
          <w:color w:val="1F1F1F"/>
          <w:sz w:val="20"/>
          <w:szCs w:val="20"/>
        </w:rPr>
        <w:t>Ear-</w:t>
      </w:r>
      <w:proofErr w:type="spellStart"/>
      <w:r w:rsidRPr="6CF5F33A">
        <w:rPr>
          <w:rFonts w:ascii="Sennheiser Office" w:hAnsi="Sennheiser Office" w:eastAsia="Times New Roman" w:cs="Arial"/>
          <w:b/>
          <w:bCs/>
          <w:color w:val="1F1F1F"/>
          <w:sz w:val="20"/>
          <w:szCs w:val="20"/>
        </w:rPr>
        <w:t>gonomic</w:t>
      </w:r>
      <w:proofErr w:type="spellEnd"/>
      <w:r w:rsidR="00967EAC">
        <w:br/>
      </w:r>
      <w:r w:rsidRPr="00E556BF" w:rsidR="00967EAC">
        <w:rPr>
          <w:rFonts w:ascii="Sennheiser Office" w:hAnsi="Sennheiser Office" w:eastAsia="Times New Roman" w:cs="Arial"/>
          <w:color w:val="1F1F1F"/>
          <w:sz w:val="20"/>
          <w:szCs w:val="20"/>
        </w:rPr>
        <w:t xml:space="preserve">All of its </w:t>
      </w:r>
      <w:r w:rsidR="00967EAC">
        <w:rPr>
          <w:rFonts w:ascii="Sennheiser Office" w:hAnsi="Sennheiser Office" w:eastAsia="Times New Roman" w:cs="Arial"/>
          <w:color w:val="1F1F1F"/>
          <w:sz w:val="20"/>
          <w:szCs w:val="20"/>
        </w:rPr>
        <w:t>capabilities are</w:t>
      </w:r>
      <w:r w:rsidRPr="00E556BF" w:rsidR="00967EAC">
        <w:rPr>
          <w:rFonts w:ascii="Sennheiser Office" w:hAnsi="Sennheiser Office" w:eastAsia="Times New Roman" w:cs="Arial"/>
          <w:color w:val="1F1F1F"/>
          <w:sz w:val="20"/>
          <w:szCs w:val="20"/>
        </w:rPr>
        <w:t xml:space="preserve"> housed inside a completely unique take on earbud ergonomics; in a close collaboration with Sonova—a leading hearing aid manufacturer—thousands of ear models were </w:t>
      </w:r>
      <w:proofErr w:type="spellStart"/>
      <w:r w:rsidRPr="00E556BF" w:rsidR="00967EAC">
        <w:rPr>
          <w:rFonts w:ascii="Sennheiser Office" w:hAnsi="Sennheiser Office" w:eastAsia="Times New Roman" w:cs="Arial"/>
          <w:color w:val="1F1F1F"/>
          <w:sz w:val="20"/>
          <w:szCs w:val="20"/>
        </w:rPr>
        <w:t>analyzed</w:t>
      </w:r>
      <w:proofErr w:type="spellEnd"/>
      <w:r w:rsidRPr="00E556BF" w:rsidR="00967EAC">
        <w:rPr>
          <w:rFonts w:ascii="Sennheiser Office" w:hAnsi="Sennheiser Office" w:eastAsia="Times New Roman" w:cs="Arial"/>
          <w:color w:val="1F1F1F"/>
          <w:sz w:val="20"/>
          <w:szCs w:val="20"/>
        </w:rPr>
        <w:t xml:space="preserve"> to arrive at the ideal balance of stability, comfort, and sophistication. The result of the collaboration is an innovative contour that complements a wide range of wearers in a singular form. The earbuds, still under the veil of secrecy, was a recent winner of the prestigious Red Dot Design award.</w:t>
      </w:r>
      <w:r w:rsidR="00967EAC">
        <w:rPr>
          <w:rFonts w:ascii="Sennheiser Office" w:hAnsi="Sennheiser Office" w:eastAsia="Times New Roman" w:cs="Arial"/>
          <w:color w:val="1F1F1F"/>
          <w:sz w:val="20"/>
          <w:szCs w:val="20"/>
        </w:rPr>
        <w:t xml:space="preserve"> </w:t>
      </w:r>
      <w:r w:rsidRPr="003970F6" w:rsidR="00967EAC">
        <w:rPr>
          <w:rFonts w:ascii="Sennheiser Office" w:hAnsi="Sennheiser Office" w:eastAsia="Times New Roman" w:cs="Arial"/>
          <w:color w:val="1F1F1F"/>
          <w:sz w:val="20"/>
          <w:szCs w:val="20"/>
        </w:rPr>
        <w:t>Four sizes of ear</w:t>
      </w:r>
      <w:r w:rsidR="00967EAC">
        <w:rPr>
          <w:rFonts w:ascii="Sennheiser Office" w:hAnsi="Sennheiser Office" w:eastAsia="Times New Roman" w:cs="Arial"/>
          <w:color w:val="1F1F1F"/>
          <w:sz w:val="20"/>
          <w:szCs w:val="20"/>
        </w:rPr>
        <w:t xml:space="preserve"> tips </w:t>
      </w:r>
      <w:r w:rsidRPr="003970F6" w:rsidR="00967EAC">
        <w:rPr>
          <w:rFonts w:ascii="Sennheiser Office" w:hAnsi="Sennheiser Office" w:eastAsia="Times New Roman" w:cs="Arial"/>
          <w:color w:val="1F1F1F"/>
          <w:sz w:val="20"/>
          <w:szCs w:val="20"/>
        </w:rPr>
        <w:t>are</w:t>
      </w:r>
      <w:r w:rsidR="00E62742">
        <w:rPr>
          <w:rFonts w:ascii="Sennheiser Office" w:hAnsi="Sennheiser Office" w:eastAsia="Times New Roman" w:cs="Arial"/>
          <w:color w:val="1F1F1F"/>
          <w:sz w:val="20"/>
          <w:szCs w:val="20"/>
        </w:rPr>
        <w:t xml:space="preserve"> </w:t>
      </w:r>
      <w:r w:rsidRPr="003970F6" w:rsidR="00967EAC">
        <w:rPr>
          <w:rFonts w:ascii="Sennheiser Office" w:hAnsi="Sennheiser Office" w:eastAsia="Times New Roman" w:cs="Arial"/>
          <w:color w:val="1F1F1F"/>
          <w:sz w:val="20"/>
          <w:szCs w:val="20"/>
        </w:rPr>
        <w:t xml:space="preserve">included to </w:t>
      </w:r>
      <w:r w:rsidR="00967EAC">
        <w:rPr>
          <w:rFonts w:ascii="Sennheiser Office" w:hAnsi="Sennheiser Office" w:eastAsia="Times New Roman" w:cs="Arial"/>
          <w:color w:val="1F1F1F"/>
          <w:sz w:val="20"/>
          <w:szCs w:val="20"/>
        </w:rPr>
        <w:t xml:space="preserve">further </w:t>
      </w:r>
      <w:r w:rsidRPr="003970F6" w:rsidR="00967EAC">
        <w:rPr>
          <w:rFonts w:ascii="Sennheiser Office" w:hAnsi="Sennheiser Office" w:eastAsia="Times New Roman" w:cs="Arial"/>
          <w:color w:val="1F1F1F"/>
          <w:sz w:val="20"/>
          <w:szCs w:val="20"/>
        </w:rPr>
        <w:t>ensure a great seal for impactful low-frequency response and effective hybrid noise cancellation.</w:t>
      </w:r>
      <w:r w:rsidR="00747B91">
        <w:rPr>
          <w:rFonts w:ascii="Sennheiser Office" w:hAnsi="Sennheiser Office" w:eastAsia="Times New Roman" w:cs="Arial"/>
          <w:color w:val="1F1F1F"/>
          <w:sz w:val="20"/>
          <w:szCs w:val="20"/>
        </w:rPr>
        <w:t xml:space="preserve"> </w:t>
      </w:r>
    </w:p>
    <w:p w:rsidR="00ED3A91" w:rsidP="7E3AB44A" w:rsidRDefault="50A19B1A" w14:paraId="64CF10E6" w14:textId="3F61C1EF">
      <w:pPr>
        <w:shd w:val="clear" w:color="auto" w:fill="FFFFFF" w:themeFill="background1"/>
        <w:spacing w:line="276" w:lineRule="auto"/>
        <w:jc w:val="center"/>
        <w:rPr>
          <w:rFonts w:ascii="Sennheiser Office" w:hAnsi="Sennheiser Office" w:eastAsia="Times New Roman" w:cs="Arial"/>
          <w:color w:val="1F1F1F"/>
          <w:sz w:val="20"/>
          <w:szCs w:val="20"/>
        </w:rPr>
      </w:pPr>
      <w:r>
        <w:rPr>
          <w:noProof/>
        </w:rPr>
        <w:drawing>
          <wp:inline distT="0" distB="0" distL="0" distR="0" wp14:anchorId="3FA15620" wp14:editId="0B981AC7">
            <wp:extent cx="2628900" cy="1991995"/>
            <wp:effectExtent l="0" t="0" r="0" b="8255"/>
            <wp:docPr id="863573676" name="Picture 86357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3">
                      <a:extLst>
                        <a:ext uri="{28A0092B-C50C-407E-A947-70E740481C1C}">
                          <a14:useLocalDpi xmlns:a14="http://schemas.microsoft.com/office/drawing/2010/main" val="0"/>
                        </a:ext>
                      </a:extLst>
                    </a:blip>
                    <a:srcRect t="12735" b="11458"/>
                    <a:stretch>
                      <a:fillRect/>
                    </a:stretch>
                  </pic:blipFill>
                  <pic:spPr bwMode="auto">
                    <a:xfrm>
                      <a:off x="0" y="0"/>
                      <a:ext cx="2628900" cy="1991995"/>
                    </a:xfrm>
                    <a:prstGeom prst="rect">
                      <a:avLst/>
                    </a:prstGeom>
                    <a:noFill/>
                    <a:ln>
                      <a:noFill/>
                    </a:ln>
                    <a:extLst>
                      <a:ext uri="{53640926-AAD7-44D8-BBD7-CCE9431645EC}">
                        <a14:shadowObscured xmlns:a14="http://schemas.microsoft.com/office/drawing/2010/main"/>
                      </a:ext>
                    </a:extLst>
                  </pic:spPr>
                </pic:pic>
              </a:graphicData>
            </a:graphic>
          </wp:inline>
        </w:drawing>
      </w:r>
    </w:p>
    <w:p w:rsidR="7E3AB44A" w:rsidP="7E3AB44A" w:rsidRDefault="7E3AB44A" w14:paraId="090D7738" w14:textId="71442AC7">
      <w:pPr>
        <w:shd w:val="clear" w:color="auto" w:fill="FFFFFF" w:themeFill="background1"/>
        <w:spacing w:line="276" w:lineRule="auto"/>
        <w:rPr>
          <w:rFonts w:ascii="Sennheiser Office" w:hAnsi="Sennheiser Office" w:eastAsia="Times New Roman" w:cs="Arial"/>
          <w:i/>
          <w:iCs/>
          <w:color w:val="1F1F1F"/>
          <w:sz w:val="20"/>
          <w:szCs w:val="20"/>
        </w:rPr>
      </w:pPr>
    </w:p>
    <w:p w:rsidR="7E3AB44A" w:rsidP="7E3AB44A" w:rsidRDefault="7E3AB44A" w14:paraId="3F56865F" w14:textId="56E21F64">
      <w:pPr>
        <w:shd w:val="clear" w:color="auto" w:fill="FFFFFF" w:themeFill="background1"/>
        <w:spacing w:line="276" w:lineRule="auto"/>
        <w:rPr>
          <w:rFonts w:ascii="Sennheiser Office" w:hAnsi="Sennheiser Office" w:eastAsia="Times New Roman" w:cs="Arial"/>
          <w:i/>
          <w:iCs/>
          <w:color w:val="1F1F1F"/>
          <w:sz w:val="20"/>
          <w:szCs w:val="20"/>
        </w:rPr>
      </w:pPr>
    </w:p>
    <w:p w:rsidRPr="00ED3A91" w:rsidR="00F90CE8" w:rsidP="00710E4D" w:rsidRDefault="00967EAC" w14:paraId="6CD3B6DE" w14:textId="56F7B23C">
      <w:pPr>
        <w:shd w:val="clear" w:color="auto" w:fill="FFFFFF"/>
        <w:spacing w:line="276" w:lineRule="auto"/>
        <w:rPr>
          <w:rFonts w:ascii="Sennheiser Office" w:hAnsi="Sennheiser Office" w:eastAsia="Times New Roman" w:cs="Arial"/>
          <w:color w:val="1F1F1F"/>
          <w:sz w:val="20"/>
          <w:szCs w:val="20"/>
        </w:rPr>
      </w:pPr>
      <w:r w:rsidRPr="003970F6">
        <w:rPr>
          <w:rFonts w:ascii="Sennheiser Office" w:hAnsi="Sennheiser Office" w:eastAsia="Times New Roman" w:cs="Arial"/>
          <w:i/>
          <w:iCs/>
          <w:color w:val="1F1F1F"/>
          <w:sz w:val="20"/>
          <w:szCs w:val="20"/>
        </w:rPr>
        <w:t xml:space="preserve">“It’s no secret that fit is essential to great sound and comfort.” says Friederike Menking, Sennheiser Product Manager, “We </w:t>
      </w:r>
      <w:r>
        <w:rPr>
          <w:rFonts w:ascii="Sennheiser Office" w:hAnsi="Sennheiser Office" w:eastAsia="Times New Roman" w:cs="Arial"/>
          <w:i/>
          <w:iCs/>
          <w:color w:val="1F1F1F"/>
          <w:sz w:val="20"/>
          <w:szCs w:val="20"/>
        </w:rPr>
        <w:t>crafted</w:t>
      </w:r>
      <w:r w:rsidRPr="003970F6">
        <w:rPr>
          <w:rFonts w:ascii="Sennheiser Office" w:hAnsi="Sennheiser Office" w:eastAsia="Times New Roman" w:cs="Arial"/>
          <w:i/>
          <w:iCs/>
          <w:color w:val="1F1F1F"/>
          <w:sz w:val="20"/>
          <w:szCs w:val="20"/>
        </w:rPr>
        <w:t xml:space="preserve"> ACCENTUM True Wireless </w:t>
      </w:r>
      <w:r>
        <w:rPr>
          <w:rFonts w:ascii="Sennheiser Office" w:hAnsi="Sennheiser Office" w:eastAsia="Times New Roman" w:cs="Arial"/>
          <w:i/>
          <w:iCs/>
          <w:color w:val="1F1F1F"/>
          <w:sz w:val="20"/>
          <w:szCs w:val="20"/>
        </w:rPr>
        <w:t>after poring</w:t>
      </w:r>
      <w:r w:rsidRPr="003970F6">
        <w:rPr>
          <w:rFonts w:ascii="Sennheiser Office" w:hAnsi="Sennheiser Office" w:eastAsia="Times New Roman" w:cs="Arial"/>
          <w:i/>
          <w:iCs/>
          <w:color w:val="1F1F1F"/>
          <w:sz w:val="20"/>
          <w:szCs w:val="20"/>
        </w:rPr>
        <w:t xml:space="preserve"> over one thousand distinct ear </w:t>
      </w:r>
      <w:r>
        <w:rPr>
          <w:rFonts w:ascii="Sennheiser Office" w:hAnsi="Sennheiser Office" w:eastAsia="Times New Roman" w:cs="Arial"/>
          <w:i/>
          <w:iCs/>
          <w:color w:val="1F1F1F"/>
          <w:sz w:val="20"/>
          <w:szCs w:val="20"/>
        </w:rPr>
        <w:t xml:space="preserve">profiles, </w:t>
      </w:r>
      <w:r w:rsidRPr="003970F6">
        <w:rPr>
          <w:rFonts w:ascii="Sennheiser Office" w:hAnsi="Sennheiser Office" w:eastAsia="Times New Roman" w:cs="Arial"/>
          <w:i/>
          <w:iCs/>
          <w:color w:val="1F1F1F"/>
          <w:sz w:val="20"/>
          <w:szCs w:val="20"/>
        </w:rPr>
        <w:t>arriv</w:t>
      </w:r>
      <w:r>
        <w:rPr>
          <w:rFonts w:ascii="Sennheiser Office" w:hAnsi="Sennheiser Office" w:eastAsia="Times New Roman" w:cs="Arial"/>
          <w:i/>
          <w:iCs/>
          <w:color w:val="1F1F1F"/>
          <w:sz w:val="20"/>
          <w:szCs w:val="20"/>
        </w:rPr>
        <w:t>ing</w:t>
      </w:r>
      <w:r w:rsidRPr="003970F6">
        <w:rPr>
          <w:rFonts w:ascii="Sennheiser Office" w:hAnsi="Sennheiser Office" w:eastAsia="Times New Roman" w:cs="Arial"/>
          <w:i/>
          <w:iCs/>
          <w:color w:val="1F1F1F"/>
          <w:sz w:val="20"/>
          <w:szCs w:val="20"/>
        </w:rPr>
        <w:t xml:space="preserve"> at a </w:t>
      </w:r>
      <w:r>
        <w:rPr>
          <w:rFonts w:ascii="Sennheiser Office" w:hAnsi="Sennheiser Office" w:eastAsia="Times New Roman" w:cs="Arial"/>
          <w:i/>
          <w:iCs/>
          <w:color w:val="1F1F1F"/>
          <w:sz w:val="20"/>
          <w:szCs w:val="20"/>
        </w:rPr>
        <w:t>design</w:t>
      </w:r>
      <w:r w:rsidRPr="003970F6">
        <w:rPr>
          <w:rFonts w:ascii="Sennheiser Office" w:hAnsi="Sennheiser Office" w:eastAsia="Times New Roman" w:cs="Arial"/>
          <w:i/>
          <w:iCs/>
          <w:color w:val="1F1F1F"/>
          <w:sz w:val="20"/>
          <w:szCs w:val="20"/>
        </w:rPr>
        <w:t xml:space="preserve"> that is meticulously crafted </w:t>
      </w:r>
      <w:r>
        <w:rPr>
          <w:rFonts w:ascii="Sennheiser Office" w:hAnsi="Sennheiser Office" w:eastAsia="Times New Roman" w:cs="Arial"/>
          <w:i/>
          <w:iCs/>
          <w:color w:val="1F1F1F"/>
          <w:sz w:val="20"/>
          <w:szCs w:val="20"/>
        </w:rPr>
        <w:t>yet feels like it is barely there</w:t>
      </w:r>
      <w:r w:rsidRPr="003970F6">
        <w:rPr>
          <w:rFonts w:ascii="Sennheiser Office" w:hAnsi="Sennheiser Office" w:eastAsia="Times New Roman" w:cs="Arial"/>
          <w:i/>
          <w:iCs/>
          <w:color w:val="1F1F1F"/>
          <w:sz w:val="20"/>
          <w:szCs w:val="20"/>
        </w:rPr>
        <w:t>.”</w:t>
      </w:r>
    </w:p>
    <w:p w:rsidRPr="003970F6" w:rsidR="00967EAC" w:rsidP="00710E4D" w:rsidRDefault="00967EAC" w14:paraId="5623EADF" w14:textId="05E28D5A">
      <w:pPr>
        <w:shd w:val="clear" w:color="auto" w:fill="FFFFFF"/>
        <w:spacing w:line="276" w:lineRule="auto"/>
        <w:rPr>
          <w:rFonts w:ascii="Sennheiser Office" w:hAnsi="Sennheiser Office" w:eastAsia="Times New Roman" w:cs="Times New Roman"/>
          <w:sz w:val="24"/>
          <w:szCs w:val="24"/>
        </w:rPr>
      </w:pPr>
    </w:p>
    <w:p w:rsidR="67C8700E" w:rsidP="6CF5F33A" w:rsidRDefault="67C8700E" w14:paraId="3413E8BA" w14:textId="2CD27D97">
      <w:pPr>
        <w:shd w:val="clear" w:color="auto" w:fill="FFFFFF" w:themeFill="background1"/>
        <w:spacing w:line="276" w:lineRule="auto"/>
        <w:rPr>
          <w:rFonts w:ascii="Sennheiser Office" w:hAnsi="Sennheiser Office" w:eastAsia="Times New Roman" w:cs="Arial"/>
          <w:b/>
          <w:bCs/>
          <w:color w:val="1F1F1F"/>
          <w:sz w:val="20"/>
          <w:szCs w:val="20"/>
        </w:rPr>
      </w:pPr>
      <w:r w:rsidRPr="6CF5F33A">
        <w:rPr>
          <w:rFonts w:ascii="Sennheiser Office" w:hAnsi="Sennheiser Office" w:eastAsia="Times New Roman" w:cs="Arial"/>
          <w:b/>
          <w:bCs/>
          <w:color w:val="1F1F1F"/>
          <w:sz w:val="20"/>
          <w:szCs w:val="20"/>
        </w:rPr>
        <w:t>The art of being transparent</w:t>
      </w:r>
    </w:p>
    <w:p w:rsidR="00967EAC" w:rsidP="00710E4D" w:rsidRDefault="00967EAC" w14:paraId="3AF66340" w14:textId="62E02F1A">
      <w:pPr>
        <w:shd w:val="clear" w:color="auto" w:fill="FFFFFF"/>
        <w:spacing w:line="276" w:lineRule="auto"/>
        <w:rPr>
          <w:rFonts w:ascii="Sennheiser Office" w:hAnsi="Sennheiser Office" w:eastAsia="Times New Roman" w:cs="Arial"/>
          <w:color w:val="1F1F1F"/>
          <w:sz w:val="20"/>
          <w:szCs w:val="20"/>
        </w:rPr>
      </w:pPr>
      <w:r w:rsidRPr="003970F6">
        <w:rPr>
          <w:rFonts w:ascii="Sennheiser Office" w:hAnsi="Sennheiser Office" w:eastAsia="Times New Roman" w:cs="Arial"/>
          <w:color w:val="1F1F1F"/>
          <w:sz w:val="20"/>
          <w:szCs w:val="20"/>
        </w:rPr>
        <w:t xml:space="preserve">When combined with the </w:t>
      </w:r>
      <w:r w:rsidR="000E791F">
        <w:rPr>
          <w:rFonts w:ascii="Sennheiser Office" w:hAnsi="Sennheiser Office" w:eastAsia="Times New Roman" w:cs="Arial"/>
          <w:color w:val="1F1F1F"/>
          <w:sz w:val="20"/>
          <w:szCs w:val="20"/>
        </w:rPr>
        <w:t>discre</w:t>
      </w:r>
      <w:r w:rsidR="00D9170C">
        <w:rPr>
          <w:rFonts w:ascii="Sennheiser Office" w:hAnsi="Sennheiser Office" w:eastAsia="Times New Roman" w:cs="Arial"/>
          <w:color w:val="1F1F1F"/>
          <w:sz w:val="20"/>
          <w:szCs w:val="20"/>
        </w:rPr>
        <w:t>et</w:t>
      </w:r>
      <w:r>
        <w:rPr>
          <w:rFonts w:ascii="Sennheiser Office" w:hAnsi="Sennheiser Office" w:eastAsia="Times New Roman" w:cs="Arial"/>
          <w:color w:val="1F1F1F"/>
          <w:sz w:val="20"/>
          <w:szCs w:val="20"/>
        </w:rPr>
        <w:t xml:space="preserve"> </w:t>
      </w:r>
      <w:r w:rsidRPr="003970F6">
        <w:rPr>
          <w:rFonts w:ascii="Sennheiser Office" w:hAnsi="Sennheiser Office" w:eastAsia="Times New Roman" w:cs="Arial"/>
          <w:color w:val="1F1F1F"/>
          <w:sz w:val="20"/>
          <w:szCs w:val="20"/>
        </w:rPr>
        <w:t>beamforming mic</w:t>
      </w:r>
      <w:r>
        <w:rPr>
          <w:rFonts w:ascii="Sennheiser Office" w:hAnsi="Sennheiser Office" w:eastAsia="Times New Roman" w:cs="Arial"/>
          <w:color w:val="1F1F1F"/>
          <w:sz w:val="20"/>
          <w:szCs w:val="20"/>
        </w:rPr>
        <w:t xml:space="preserve"> array</w:t>
      </w:r>
      <w:r w:rsidRPr="003970F6">
        <w:rPr>
          <w:rFonts w:ascii="Sennheiser Office" w:hAnsi="Sennheiser Office" w:eastAsia="Times New Roman" w:cs="Arial"/>
          <w:color w:val="1F1F1F"/>
          <w:sz w:val="20"/>
          <w:szCs w:val="20"/>
        </w:rPr>
        <w:t xml:space="preserve">, the ANC reduces droning low-frequency distractions to a whisper, making quick work of airplane cabin noise, humming appliances, nearby </w:t>
      </w:r>
      <w:proofErr w:type="gramStart"/>
      <w:r w:rsidRPr="003970F6">
        <w:rPr>
          <w:rFonts w:ascii="Sennheiser Office" w:hAnsi="Sennheiser Office" w:eastAsia="Times New Roman" w:cs="Arial"/>
          <w:color w:val="1F1F1F"/>
          <w:sz w:val="20"/>
          <w:szCs w:val="20"/>
        </w:rPr>
        <w:t>traffic</w:t>
      </w:r>
      <w:proofErr w:type="gramEnd"/>
      <w:r w:rsidRPr="003970F6">
        <w:rPr>
          <w:rFonts w:ascii="Sennheiser Office" w:hAnsi="Sennheiser Office" w:eastAsia="Times New Roman" w:cs="Arial"/>
          <w:color w:val="1F1F1F"/>
          <w:sz w:val="20"/>
          <w:szCs w:val="20"/>
        </w:rPr>
        <w:t xml:space="preserve"> and the murmur of bustling coffee shops.</w:t>
      </w:r>
      <w:r>
        <w:rPr>
          <w:rFonts w:ascii="Sennheiser Office" w:hAnsi="Sennheiser Office" w:eastAsia="Times New Roman" w:cs="Arial"/>
          <w:color w:val="1F1F1F"/>
          <w:sz w:val="20"/>
          <w:szCs w:val="20"/>
        </w:rPr>
        <w:t xml:space="preserve"> </w:t>
      </w:r>
      <w:r w:rsidRPr="003970F6">
        <w:rPr>
          <w:rFonts w:ascii="Sennheiser Office" w:hAnsi="Sennheiser Office" w:eastAsia="Times New Roman" w:cs="Arial"/>
          <w:color w:val="1F1F1F"/>
          <w:sz w:val="20"/>
          <w:szCs w:val="20"/>
        </w:rPr>
        <w:t xml:space="preserve">ACCENTUM True Wireless’ Hybrid ANC and Transparency modes make it easy to manage disruptions, allowing wearers to listen to ambient surroundings on-demand via simple tap gestures or the free Sennheiser Smart Control app. With the app, the user can select the amount of transparency while further tailoring their sound using the 5-band equalizer and Sound Check–a guided preset creator that one can upload to the cloud to access on </w:t>
      </w:r>
      <w:proofErr w:type="gramStart"/>
      <w:r w:rsidRPr="003970F6">
        <w:rPr>
          <w:rFonts w:ascii="Sennheiser Office" w:hAnsi="Sennheiser Office" w:eastAsia="Times New Roman" w:cs="Arial"/>
          <w:color w:val="1F1F1F"/>
          <w:sz w:val="20"/>
          <w:szCs w:val="20"/>
        </w:rPr>
        <w:t>all of</w:t>
      </w:r>
      <w:proofErr w:type="gramEnd"/>
      <w:r w:rsidRPr="003970F6">
        <w:rPr>
          <w:rFonts w:ascii="Sennheiser Office" w:hAnsi="Sennheiser Office" w:eastAsia="Times New Roman" w:cs="Arial"/>
          <w:color w:val="1F1F1F"/>
          <w:sz w:val="20"/>
          <w:szCs w:val="20"/>
        </w:rPr>
        <w:t xml:space="preserve"> your iOS or Android devices. EQ customization is only the beginning, with user-definable touch controls for managing media, phone calls, and voice assistants too.</w:t>
      </w:r>
    </w:p>
    <w:p w:rsidR="00710E4D" w:rsidP="00710E4D" w:rsidRDefault="00ED3A91" w14:paraId="0AD46606" w14:textId="73FFDA83">
      <w:pPr>
        <w:shd w:val="clear" w:color="auto" w:fill="FFFFFF"/>
        <w:spacing w:line="276" w:lineRule="auto"/>
        <w:rPr>
          <w:rFonts w:ascii="Sennheiser Office" w:hAnsi="Sennheiser Office" w:eastAsia="Times New Roman" w:cs="Arial"/>
          <w:color w:val="1F1F1F"/>
          <w:sz w:val="20"/>
          <w:szCs w:val="20"/>
        </w:rPr>
      </w:pPr>
      <w:r>
        <w:rPr>
          <w:rFonts w:ascii="Sennheiser Office" w:hAnsi="Sennheiser Office" w:eastAsia="Times New Roman" w:cs="Arial"/>
          <w:noProof/>
          <w:color w:val="1F1F1F"/>
          <w:sz w:val="20"/>
          <w:szCs w:val="20"/>
        </w:rPr>
        <w:drawing>
          <wp:anchor distT="0" distB="0" distL="114300" distR="114300" simplePos="0" relativeHeight="251658241" behindDoc="0" locked="0" layoutInCell="1" allowOverlap="1" wp14:anchorId="0FD52F9E" wp14:editId="460CA076">
            <wp:simplePos x="0" y="0"/>
            <wp:positionH relativeFrom="margin">
              <wp:posOffset>959485</wp:posOffset>
            </wp:positionH>
            <wp:positionV relativeFrom="paragraph">
              <wp:posOffset>81915</wp:posOffset>
            </wp:positionV>
            <wp:extent cx="3581400" cy="3581400"/>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81400" cy="3581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3970F6" w:rsidR="00710E4D" w:rsidP="00710E4D" w:rsidRDefault="00ED3A91" w14:paraId="6F8A34F3" w14:textId="345FE256">
      <w:pPr>
        <w:shd w:val="clear" w:color="auto" w:fill="FFFFFF"/>
        <w:spacing w:line="276" w:lineRule="auto"/>
        <w:rPr>
          <w:rFonts w:ascii="Sennheiser Office" w:hAnsi="Sennheiser Office" w:eastAsia="Times New Roman" w:cs="Times New Roman"/>
          <w:sz w:val="24"/>
          <w:szCs w:val="24"/>
        </w:rPr>
      </w:pPr>
      <w:r>
        <w:rPr>
          <w:rFonts w:ascii="Sennheiser Office" w:hAnsi="Sennheiser Office" w:eastAsia="Times New Roman" w:cs="Arial"/>
          <w:i/>
          <w:iCs/>
          <w:color w:val="A6A6A6" w:themeColor="background1" w:themeShade="A6"/>
          <w:sz w:val="16"/>
          <w:szCs w:val="16"/>
        </w:rPr>
        <w:t>Pictured: AC</w:t>
      </w:r>
      <w:r w:rsidRPr="00710E4D">
        <w:rPr>
          <w:rFonts w:ascii="Sennheiser Office" w:hAnsi="Sennheiser Office" w:eastAsia="Times New Roman" w:cs="Arial"/>
          <w:i/>
          <w:iCs/>
          <w:color w:val="A6A6A6" w:themeColor="background1" w:themeShade="A6"/>
          <w:sz w:val="16"/>
          <w:szCs w:val="16"/>
        </w:rPr>
        <w:t xml:space="preserve">CENTUM True Wireless </w:t>
      </w:r>
      <w:r w:rsidR="00691C34">
        <w:rPr>
          <w:rFonts w:ascii="Sennheiser Office" w:hAnsi="Sennheiser Office" w:eastAsia="Times New Roman" w:cs="Arial"/>
          <w:i/>
          <w:iCs/>
          <w:color w:val="A6A6A6" w:themeColor="background1" w:themeShade="A6"/>
          <w:sz w:val="16"/>
          <w:szCs w:val="16"/>
        </w:rPr>
        <w:t>in its compact</w:t>
      </w:r>
      <w:r w:rsidR="00F25696">
        <w:rPr>
          <w:rFonts w:ascii="Sennheiser Office" w:hAnsi="Sennheiser Office" w:eastAsia="Times New Roman" w:cs="Arial"/>
          <w:i/>
          <w:iCs/>
          <w:color w:val="A6A6A6" w:themeColor="background1" w:themeShade="A6"/>
          <w:sz w:val="16"/>
          <w:szCs w:val="16"/>
        </w:rPr>
        <w:t xml:space="preserve"> Qi-enabled charging case</w:t>
      </w:r>
    </w:p>
    <w:p w:rsidRPr="001B78B6" w:rsidR="00967EAC" w:rsidP="00967EAC" w:rsidRDefault="00967EAC" w14:paraId="194A59DB" w14:textId="50DF089F">
      <w:pPr>
        <w:shd w:val="clear" w:color="auto" w:fill="FFFFFF"/>
        <w:spacing w:line="240" w:lineRule="auto"/>
        <w:rPr>
          <w:rFonts w:ascii="Sennheiser Office" w:hAnsi="Sennheiser Office" w:eastAsia="Times New Roman" w:cs="Arial"/>
          <w:color w:val="1F1F1F"/>
          <w:sz w:val="20"/>
          <w:szCs w:val="20"/>
        </w:rPr>
      </w:pPr>
    </w:p>
    <w:p w:rsidR="00505852" w:rsidP="6CF5F33A" w:rsidRDefault="00505852" w14:paraId="28701F41" w14:textId="77777777">
      <w:pPr>
        <w:shd w:val="clear" w:color="auto" w:fill="FFFFFF" w:themeFill="background1"/>
        <w:spacing w:line="240" w:lineRule="auto"/>
        <w:rPr>
          <w:rFonts w:ascii="Sennheiser Office" w:hAnsi="Sennheiser Office" w:eastAsia="Times New Roman" w:cs="Arial"/>
          <w:b/>
          <w:bCs/>
          <w:color w:val="1F1F1F"/>
          <w:sz w:val="20"/>
          <w:szCs w:val="20"/>
        </w:rPr>
      </w:pPr>
    </w:p>
    <w:p w:rsidRPr="00E509C3" w:rsidR="00967EAC" w:rsidP="6CF5F33A" w:rsidRDefault="068E3D02" w14:paraId="4E6E58A5" w14:textId="228D7938">
      <w:pPr>
        <w:shd w:val="clear" w:color="auto" w:fill="FFFFFF" w:themeFill="background1"/>
        <w:spacing w:line="240" w:lineRule="auto"/>
        <w:rPr>
          <w:rFonts w:ascii="Sennheiser Office" w:hAnsi="Sennheiser Office" w:eastAsia="Times New Roman" w:cs="Arial"/>
          <w:b/>
          <w:bCs/>
          <w:color w:val="1F1F1F"/>
          <w:sz w:val="20"/>
          <w:szCs w:val="20"/>
        </w:rPr>
      </w:pPr>
      <w:r w:rsidRPr="6CF5F33A">
        <w:rPr>
          <w:rFonts w:ascii="Sennheiser Office" w:hAnsi="Sennheiser Office" w:eastAsia="Times New Roman" w:cs="Arial"/>
          <w:b/>
          <w:bCs/>
          <w:color w:val="1F1F1F"/>
          <w:sz w:val="20"/>
          <w:szCs w:val="20"/>
        </w:rPr>
        <w:t>Ready for fun</w:t>
      </w:r>
    </w:p>
    <w:p w:rsidRPr="00E509C3" w:rsidR="00967EAC" w:rsidP="00967EAC" w:rsidRDefault="00967EAC" w14:paraId="5465E499" w14:textId="27B33644">
      <w:pPr>
        <w:shd w:val="clear" w:color="auto" w:fill="FFFFFF" w:themeFill="background1"/>
        <w:spacing w:line="240" w:lineRule="auto"/>
        <w:rPr>
          <w:rFonts w:ascii="Sennheiser Office" w:hAnsi="Sennheiser Office" w:eastAsia="Times New Roman" w:cs="Arial"/>
          <w:color w:val="1F1F1F"/>
          <w:sz w:val="20"/>
          <w:szCs w:val="20"/>
        </w:rPr>
      </w:pPr>
      <w:r w:rsidRPr="003970F6">
        <w:rPr>
          <w:rFonts w:ascii="Sennheiser Office" w:hAnsi="Sennheiser Office" w:eastAsia="Times New Roman" w:cs="Arial"/>
          <w:color w:val="1F1F1F"/>
          <w:sz w:val="20"/>
          <w:szCs w:val="20"/>
        </w:rPr>
        <w:t xml:space="preserve">Connecting ACCENTUM True Wireless to a smartphone goes beyond managing media and calls, thanks to Bluetooth 5.3. The earbuds </w:t>
      </w:r>
      <w:r>
        <w:rPr>
          <w:rFonts w:ascii="Sennheiser Office" w:hAnsi="Sennheiser Office" w:eastAsia="Times New Roman" w:cs="Arial"/>
          <w:color w:val="1F1F1F"/>
          <w:sz w:val="20"/>
          <w:szCs w:val="20"/>
        </w:rPr>
        <w:t>are</w:t>
      </w:r>
      <w:r w:rsidRPr="003970F6">
        <w:rPr>
          <w:rFonts w:ascii="Sennheiser Office" w:hAnsi="Sennheiser Office" w:eastAsia="Times New Roman" w:cs="Arial"/>
          <w:color w:val="1F1F1F"/>
          <w:sz w:val="20"/>
          <w:szCs w:val="20"/>
        </w:rPr>
        <w:t xml:space="preserve"> Bluetooth LE Audio</w:t>
      </w:r>
      <w:r>
        <w:rPr>
          <w:rFonts w:ascii="Sennheiser Office" w:hAnsi="Sennheiser Office" w:eastAsia="Times New Roman" w:cs="Arial"/>
          <w:color w:val="1F1F1F"/>
          <w:sz w:val="20"/>
          <w:szCs w:val="20"/>
        </w:rPr>
        <w:t xml:space="preserve"> and</w:t>
      </w:r>
      <w:r w:rsidRPr="003970F6">
        <w:rPr>
          <w:rFonts w:ascii="Sennheiser Office" w:hAnsi="Sennheiser Office" w:eastAsia="Times New Roman" w:cs="Arial"/>
          <w:color w:val="1F1F1F"/>
          <w:sz w:val="20"/>
          <w:szCs w:val="20"/>
        </w:rPr>
        <w:t xml:space="preserve"> </w:t>
      </w:r>
      <w:proofErr w:type="spellStart"/>
      <w:r w:rsidRPr="003970F6">
        <w:rPr>
          <w:rFonts w:ascii="Sennheiser Office" w:hAnsi="Sennheiser Office" w:eastAsia="Times New Roman" w:cs="Arial"/>
          <w:color w:val="1F1F1F"/>
          <w:sz w:val="20"/>
          <w:szCs w:val="20"/>
        </w:rPr>
        <w:t>Auracast</w:t>
      </w:r>
      <w:proofErr w:type="spellEnd"/>
      <w:r w:rsidRPr="003970F6">
        <w:rPr>
          <w:rFonts w:ascii="Sennheiser Office" w:hAnsi="Sennheiser Office" w:eastAsia="Times New Roman" w:cs="Arial"/>
          <w:color w:val="1F1F1F"/>
          <w:sz w:val="20"/>
          <w:szCs w:val="20"/>
        </w:rPr>
        <w:t xml:space="preserve"> </w:t>
      </w:r>
      <w:r>
        <w:rPr>
          <w:rFonts w:ascii="Sennheiser Office" w:hAnsi="Sennheiser Office" w:eastAsia="Times New Roman" w:cs="Arial"/>
          <w:color w:val="1F1F1F"/>
          <w:sz w:val="20"/>
          <w:szCs w:val="20"/>
        </w:rPr>
        <w:t xml:space="preserve">capable, </w:t>
      </w:r>
      <w:r w:rsidRPr="003970F6">
        <w:rPr>
          <w:rFonts w:ascii="Sennheiser Office" w:hAnsi="Sennheiser Office" w:eastAsia="Times New Roman" w:cs="Arial"/>
          <w:color w:val="1F1F1F"/>
          <w:sz w:val="20"/>
          <w:szCs w:val="20"/>
        </w:rPr>
        <w:t xml:space="preserve">for advanced connectivity to shared audio streams at </w:t>
      </w:r>
      <w:proofErr w:type="spellStart"/>
      <w:r w:rsidRPr="003970F6">
        <w:rPr>
          <w:rFonts w:ascii="Sennheiser Office" w:hAnsi="Sennheiser Office" w:eastAsia="Times New Roman" w:cs="Arial"/>
          <w:color w:val="1F1F1F"/>
          <w:sz w:val="20"/>
          <w:szCs w:val="20"/>
        </w:rPr>
        <w:t>Auracast</w:t>
      </w:r>
      <w:proofErr w:type="spellEnd"/>
      <w:r w:rsidRPr="003970F6">
        <w:rPr>
          <w:rFonts w:ascii="Sennheiser Office" w:hAnsi="Sennheiser Office" w:eastAsia="Times New Roman" w:cs="Arial"/>
          <w:color w:val="1F1F1F"/>
          <w:sz w:val="20"/>
          <w:szCs w:val="20"/>
        </w:rPr>
        <w:t>-enabled museums, cafes, airports, and more</w:t>
      </w:r>
      <w:r>
        <w:rPr>
          <w:rFonts w:ascii="Sennheiser Office" w:hAnsi="Sennheiser Office" w:eastAsia="Times New Roman" w:cs="Arial"/>
          <w:color w:val="1F1F1F"/>
          <w:sz w:val="20"/>
          <w:szCs w:val="20"/>
        </w:rPr>
        <w:t xml:space="preserve"> </w:t>
      </w:r>
      <w:proofErr w:type="gramStart"/>
      <w:r w:rsidR="00800838">
        <w:rPr>
          <w:rFonts w:ascii="Sennheiser Office" w:hAnsi="Sennheiser Office" w:eastAsia="Times New Roman" w:cs="Arial"/>
          <w:color w:val="1F1F1F"/>
          <w:sz w:val="20"/>
          <w:szCs w:val="20"/>
        </w:rPr>
        <w:t xml:space="preserve">in the </w:t>
      </w:r>
      <w:r w:rsidR="007532EB">
        <w:rPr>
          <w:rFonts w:ascii="Sennheiser Office" w:hAnsi="Sennheiser Office" w:eastAsia="Times New Roman" w:cs="Arial"/>
          <w:color w:val="1F1F1F"/>
          <w:sz w:val="20"/>
          <w:szCs w:val="20"/>
        </w:rPr>
        <w:t>near future</w:t>
      </w:r>
      <w:proofErr w:type="gramEnd"/>
      <w:r w:rsidRPr="003970F6">
        <w:rPr>
          <w:rFonts w:ascii="Sennheiser Office" w:hAnsi="Sennheiser Office" w:eastAsia="Times New Roman" w:cs="Arial"/>
          <w:color w:val="1F1F1F"/>
          <w:sz w:val="20"/>
          <w:szCs w:val="20"/>
        </w:rPr>
        <w:t>. In addition to SBC and AAC codec support, the earbuds also utilize aptX™ and LC3 for maintaining dependable audio quality and extensive battery life–up to 8 hours per charge</w:t>
      </w:r>
      <w:r>
        <w:rPr>
          <w:rFonts w:ascii="Sennheiser Office" w:hAnsi="Sennheiser Office" w:eastAsia="Times New Roman" w:cs="Arial"/>
          <w:color w:val="1F1F1F"/>
          <w:sz w:val="20"/>
          <w:szCs w:val="20"/>
        </w:rPr>
        <w:t xml:space="preserve"> and 28 total hours with the case</w:t>
      </w:r>
      <w:r w:rsidRPr="003970F6">
        <w:rPr>
          <w:rFonts w:ascii="Sennheiser Office" w:hAnsi="Sennheiser Office" w:eastAsia="Times New Roman" w:cs="Arial"/>
          <w:color w:val="1F1F1F"/>
          <w:sz w:val="20"/>
          <w:szCs w:val="20"/>
        </w:rPr>
        <w:t xml:space="preserve">. </w:t>
      </w:r>
    </w:p>
    <w:p w:rsidRPr="003970F6" w:rsidR="00967EAC" w:rsidP="6CF5F33A" w:rsidRDefault="00967EAC" w14:paraId="63FFAAB4" w14:textId="4C64F167">
      <w:pPr>
        <w:shd w:val="clear" w:color="auto" w:fill="FFFFFF" w:themeFill="background1"/>
        <w:spacing w:line="240" w:lineRule="auto"/>
        <w:rPr>
          <w:rFonts w:ascii="Sennheiser Office" w:hAnsi="Sennheiser Office" w:eastAsia="Times New Roman" w:cs="Times New Roman"/>
          <w:sz w:val="24"/>
          <w:szCs w:val="24"/>
        </w:rPr>
      </w:pPr>
      <w:r>
        <w:br/>
      </w:r>
      <w:r w:rsidRPr="6CF5F33A" w:rsidR="39D4F1CF">
        <w:rPr>
          <w:rFonts w:ascii="Sennheiser Office" w:hAnsi="Sennheiser Office" w:eastAsia="Times New Roman" w:cs="Times New Roman"/>
          <w:b/>
          <w:bCs/>
          <w:sz w:val="20"/>
          <w:szCs w:val="20"/>
        </w:rPr>
        <w:t>Feeling recharged</w:t>
      </w:r>
    </w:p>
    <w:p w:rsidRPr="00E509C3" w:rsidR="00967EAC" w:rsidP="00967EAC" w:rsidRDefault="00967EAC" w14:paraId="6244B586" w14:textId="119E85BC">
      <w:pPr>
        <w:shd w:val="clear" w:color="auto" w:fill="FFFFFF" w:themeFill="background1"/>
        <w:spacing w:line="240" w:lineRule="auto"/>
        <w:rPr>
          <w:rFonts w:ascii="Sennheiser Office" w:hAnsi="Sennheiser Office" w:eastAsia="Times New Roman" w:cs="Times New Roman"/>
          <w:sz w:val="24"/>
          <w:szCs w:val="24"/>
        </w:rPr>
      </w:pPr>
      <w:r w:rsidRPr="003970F6">
        <w:rPr>
          <w:rFonts w:ascii="Sennheiser Office" w:hAnsi="Sennheiser Office" w:eastAsia="Times New Roman" w:cs="Arial"/>
          <w:color w:val="1F1F1F"/>
          <w:sz w:val="20"/>
          <w:szCs w:val="20"/>
        </w:rPr>
        <w:t xml:space="preserve">Charging is just as versatile, with both USB-C </w:t>
      </w:r>
      <w:r w:rsidRPr="00E509C3">
        <w:rPr>
          <w:rFonts w:ascii="Sennheiser Office" w:hAnsi="Sennheiser Office" w:eastAsia="Times New Roman" w:cs="Arial"/>
          <w:color w:val="1F1F1F"/>
          <w:sz w:val="20"/>
          <w:szCs w:val="20"/>
        </w:rPr>
        <w:t xml:space="preserve">and Qi wireless charging available inside the compact case. That case holds over 2 </w:t>
      </w:r>
      <w:r w:rsidRPr="00E509C3">
        <w:rPr>
          <w:rFonts w:ascii="Sennheiser Office" w:hAnsi="Sennheiser Office" w:eastAsia="Times New Roman" w:cs="Arial"/>
          <w:i/>
          <w:iCs/>
          <w:color w:val="1F1F1F"/>
          <w:sz w:val="20"/>
          <w:szCs w:val="20"/>
        </w:rPr>
        <w:t xml:space="preserve">additional </w:t>
      </w:r>
      <w:r w:rsidRPr="00E509C3">
        <w:rPr>
          <w:rFonts w:ascii="Sennheiser Office" w:hAnsi="Sennheiser Office" w:eastAsia="Times New Roman" w:cs="Arial"/>
          <w:color w:val="1F1F1F"/>
          <w:sz w:val="20"/>
          <w:szCs w:val="20"/>
        </w:rPr>
        <w:t>replenishments, and supports quick charging over USB, giving users up to 1 hour of playback in about 10 minutes. A USB-A to type C cable is included, making setup delightfully efficient. </w:t>
      </w:r>
    </w:p>
    <w:p w:rsidR="6CF5F33A" w:rsidP="6CF5F33A" w:rsidRDefault="6CF5F33A" w14:paraId="305E3F18" w14:textId="52185CCE">
      <w:pPr>
        <w:shd w:val="clear" w:color="auto" w:fill="FFFFFF" w:themeFill="background1"/>
        <w:spacing w:line="240" w:lineRule="auto"/>
        <w:rPr>
          <w:rFonts w:ascii="Sennheiser Office" w:hAnsi="Sennheiser Office" w:eastAsia="Times New Roman" w:cs="Arial"/>
          <w:color w:val="1F1F1F"/>
          <w:sz w:val="20"/>
          <w:szCs w:val="20"/>
        </w:rPr>
      </w:pPr>
    </w:p>
    <w:p w:rsidR="6988DFD7" w:rsidP="6CF5F33A" w:rsidRDefault="6988DFD7" w14:paraId="110F842B" w14:textId="672F19B1">
      <w:pPr>
        <w:shd w:val="clear" w:color="auto" w:fill="FFFFFF" w:themeFill="background1"/>
        <w:spacing w:line="240" w:lineRule="auto"/>
        <w:rPr>
          <w:rFonts w:ascii="Sennheiser Office" w:hAnsi="Sennheiser Office" w:eastAsia="Times New Roman" w:cs="Arial"/>
          <w:color w:val="1F1F1F"/>
          <w:sz w:val="20"/>
          <w:szCs w:val="20"/>
          <w:vertAlign w:val="superscript"/>
        </w:rPr>
      </w:pPr>
      <w:r w:rsidRPr="6CF5F33A">
        <w:rPr>
          <w:rFonts w:ascii="Sennheiser Office" w:hAnsi="Sennheiser Office" w:eastAsia="Times New Roman" w:cs="Arial"/>
          <w:b/>
          <w:bCs/>
          <w:color w:val="1F1F1F"/>
          <w:sz w:val="20"/>
          <w:szCs w:val="20"/>
        </w:rPr>
        <w:t>Availability</w:t>
      </w:r>
      <w:r>
        <w:br/>
      </w:r>
      <w:r w:rsidRPr="6CF5F33A" w:rsidR="70683A4B">
        <w:rPr>
          <w:rFonts w:ascii="Sennheiser Office" w:hAnsi="Sennheiser Office" w:eastAsia="Times New Roman" w:cs="Arial"/>
          <w:color w:val="1F1F1F"/>
          <w:sz w:val="20"/>
          <w:szCs w:val="20"/>
        </w:rPr>
        <w:t xml:space="preserve">ACCENTUM True Wireless is available for pre-order starting today and will officially launch on May 21. The earbuds come in black or white </w:t>
      </w:r>
      <w:proofErr w:type="spellStart"/>
      <w:r w:rsidRPr="6CF5F33A" w:rsidR="70683A4B">
        <w:rPr>
          <w:rFonts w:ascii="Sennheiser Office" w:hAnsi="Sennheiser Office" w:eastAsia="Times New Roman" w:cs="Arial"/>
          <w:color w:val="1F1F1F"/>
          <w:sz w:val="20"/>
          <w:szCs w:val="20"/>
        </w:rPr>
        <w:t>colorways</w:t>
      </w:r>
      <w:proofErr w:type="spellEnd"/>
      <w:r w:rsidRPr="6CF5F33A" w:rsidR="70683A4B">
        <w:rPr>
          <w:rFonts w:ascii="Sennheiser Office" w:hAnsi="Sennheiser Office" w:eastAsia="Times New Roman" w:cs="Arial"/>
          <w:color w:val="1F1F1F"/>
          <w:sz w:val="20"/>
          <w:szCs w:val="20"/>
        </w:rPr>
        <w:t xml:space="preserve">, and will be available from select retailers and at sennheiser-hearing.com with an MSRP of </w:t>
      </w:r>
      <w:r w:rsidRPr="6CF5F33A" w:rsidR="021E5BE5">
        <w:rPr>
          <w:rFonts w:ascii="Sennheiser Office" w:hAnsi="Sennheiser Office" w:eastAsia="Times New Roman" w:cs="Arial"/>
          <w:color w:val="1F1F1F"/>
          <w:sz w:val="20"/>
          <w:szCs w:val="20"/>
        </w:rPr>
        <w:t>€</w:t>
      </w:r>
      <w:r w:rsidRPr="6CF5F33A" w:rsidR="70683A4B">
        <w:rPr>
          <w:rFonts w:ascii="Sennheiser Office" w:hAnsi="Sennheiser Office" w:eastAsia="Times New Roman" w:cs="Arial"/>
          <w:color w:val="1F1F1F"/>
          <w:sz w:val="20"/>
          <w:szCs w:val="20"/>
        </w:rPr>
        <w:t>199.9</w:t>
      </w:r>
      <w:r w:rsidRPr="6CF5F33A" w:rsidR="0918F193">
        <w:rPr>
          <w:rFonts w:ascii="Sennheiser Office" w:hAnsi="Sennheiser Office" w:eastAsia="Times New Roman" w:cs="Arial"/>
          <w:color w:val="1F1F1F"/>
          <w:sz w:val="20"/>
          <w:szCs w:val="20"/>
        </w:rPr>
        <w:t>9 / $199.99 USD</w:t>
      </w:r>
      <w:r>
        <w:br/>
      </w:r>
    </w:p>
    <w:p w:rsidR="00E62742" w:rsidP="00845751" w:rsidRDefault="00845751" w14:paraId="47B04FB2" w14:textId="77777777">
      <w:pPr>
        <w:spacing w:line="276" w:lineRule="auto"/>
        <w:rPr>
          <w:rFonts w:hint="eastAsia" w:eastAsiaTheme="minorEastAsia"/>
          <w:i/>
          <w:iCs/>
          <w:color w:val="A6A6A6" w:themeColor="background1" w:themeShade="A6"/>
          <w:sz w:val="16"/>
          <w:szCs w:val="16"/>
          <w:lang w:val="en-US"/>
        </w:rPr>
      </w:pPr>
      <w:r>
        <w:rPr>
          <w:rFonts w:ascii="Sennheiser Office" w:hAnsi="Sennheiser Office" w:eastAsia="Times New Roman" w:cs="Arial"/>
          <w:noProof/>
          <w:color w:val="1F1F1F"/>
          <w:sz w:val="20"/>
          <w:szCs w:val="20"/>
        </w:rPr>
        <w:drawing>
          <wp:inline distT="0" distB="0" distL="0" distR="0" wp14:anchorId="4D1D4FAD" wp14:editId="3DD1E01D">
            <wp:extent cx="5495544" cy="3434715"/>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a:picLocks noChangeAspect="1" noChangeArrowheads="1"/>
                    </pic:cNvPicPr>
                  </pic:nvPicPr>
                  <pic:blipFill>
                    <a:blip r:embed="rId15"/>
                    <a:stretch>
                      <a:fillRect/>
                    </a:stretch>
                  </pic:blipFill>
                  <pic:spPr bwMode="auto">
                    <a:xfrm>
                      <a:off x="0" y="0"/>
                      <a:ext cx="5495544" cy="3434715"/>
                    </a:xfrm>
                    <a:prstGeom prst="rect">
                      <a:avLst/>
                    </a:prstGeom>
                    <a:noFill/>
                    <a:ln>
                      <a:noFill/>
                    </a:ln>
                  </pic:spPr>
                </pic:pic>
              </a:graphicData>
            </a:graphic>
          </wp:inline>
        </w:drawing>
      </w:r>
    </w:p>
    <w:p w:rsidRPr="00845751" w:rsidR="00E10CDF" w:rsidP="00845751" w:rsidRDefault="00E10CDF" w14:paraId="00336651" w14:textId="6B39E20A">
      <w:pPr>
        <w:spacing w:line="276" w:lineRule="auto"/>
        <w:rPr>
          <w:lang w:val="en-US"/>
        </w:rPr>
      </w:pPr>
      <w:r w:rsidRPr="00157ED0">
        <w:rPr>
          <w:rFonts w:eastAsiaTheme="minorEastAsia"/>
          <w:i/>
          <w:iCs/>
          <w:color w:val="A6A6A6" w:themeColor="background1" w:themeShade="A6"/>
          <w:sz w:val="16"/>
          <w:szCs w:val="16"/>
          <w:lang w:val="en-US"/>
        </w:rPr>
        <w:t xml:space="preserve">Pictured: </w:t>
      </w:r>
      <w:r w:rsidR="00845751">
        <w:rPr>
          <w:rFonts w:eastAsiaTheme="minorEastAsia"/>
          <w:i/>
          <w:iCs/>
          <w:color w:val="A6A6A6" w:themeColor="background1" w:themeShade="A6"/>
          <w:sz w:val="16"/>
          <w:szCs w:val="16"/>
          <w:lang w:val="en-US"/>
        </w:rPr>
        <w:t>The complete family</w:t>
      </w:r>
      <w:r w:rsidR="00E62742">
        <w:rPr>
          <w:rFonts w:eastAsiaTheme="minorEastAsia"/>
          <w:i/>
          <w:iCs/>
          <w:color w:val="A6A6A6" w:themeColor="background1" w:themeShade="A6"/>
          <w:sz w:val="16"/>
          <w:szCs w:val="16"/>
          <w:lang w:val="en-US"/>
        </w:rPr>
        <w:t xml:space="preserve"> (left to right)</w:t>
      </w:r>
      <w:r w:rsidR="00845751">
        <w:rPr>
          <w:rFonts w:eastAsiaTheme="minorEastAsia"/>
          <w:i/>
          <w:iCs/>
          <w:color w:val="A6A6A6" w:themeColor="background1" w:themeShade="A6"/>
          <w:sz w:val="16"/>
          <w:szCs w:val="16"/>
          <w:lang w:val="en-US"/>
        </w:rPr>
        <w:t>; ACCENTUM True Wireless</w:t>
      </w:r>
      <w:r w:rsidR="00E62742">
        <w:rPr>
          <w:rFonts w:eastAsiaTheme="minorEastAsia"/>
          <w:i/>
          <w:iCs/>
          <w:color w:val="A6A6A6" w:themeColor="background1" w:themeShade="A6"/>
          <w:sz w:val="16"/>
          <w:szCs w:val="16"/>
          <w:lang w:val="en-US"/>
        </w:rPr>
        <w:t>, ACCENTUM Wireless, and ACCENTUM Plus</w:t>
      </w:r>
      <w:r w:rsidR="007C0E08">
        <w:rPr>
          <w:rFonts w:eastAsiaTheme="minorEastAsia"/>
          <w:i/>
          <w:iCs/>
          <w:color w:val="A6A6A6" w:themeColor="background1" w:themeShade="A6"/>
          <w:sz w:val="16"/>
          <w:szCs w:val="16"/>
          <w:lang w:val="en-US"/>
        </w:rPr>
        <w:t xml:space="preserve"> Wireless</w:t>
      </w:r>
    </w:p>
    <w:p w:rsidRPr="00B866C5" w:rsidR="00647649" w:rsidP="00225D63" w:rsidRDefault="00647649" w14:paraId="58ACD10B" w14:textId="77777777">
      <w:pPr>
        <w:spacing w:line="360" w:lineRule="auto"/>
        <w:rPr>
          <w:rFonts w:hint="eastAsia" w:eastAsiaTheme="minorEastAsia"/>
          <w:sz w:val="20"/>
          <w:szCs w:val="20"/>
          <w:lang w:val="en-US"/>
        </w:rPr>
      </w:pPr>
    </w:p>
    <w:p w:rsidRPr="00406886" w:rsidR="005E0AFD" w:rsidP="4716A709" w:rsidRDefault="005E0AFD" w14:paraId="133708FE" w14:textId="3CE52765">
      <w:pPr>
        <w:pStyle w:val="paragraph"/>
        <w:spacing w:before="0" w:beforeAutospacing="0" w:after="0" w:afterAutospacing="0"/>
        <w:textAlignment w:val="baseline"/>
        <w:rPr>
          <w:rFonts w:hint="eastAsia" w:asciiTheme="minorHAnsi" w:hAnsiTheme="minorHAnsi" w:eastAsiaTheme="minorEastAsia" w:cstheme="minorBidi"/>
          <w:color w:val="0095D5" w:themeColor="accent1"/>
          <w:sz w:val="20"/>
          <w:szCs w:val="20"/>
          <w:lang w:val="en-US"/>
        </w:rPr>
      </w:pPr>
      <w:r w:rsidRPr="00406886">
        <w:rPr>
          <w:rStyle w:val="normaltextrun"/>
          <w:rFonts w:asciiTheme="minorHAnsi" w:hAnsiTheme="minorHAnsi" w:eastAsiaTheme="minorEastAsia" w:cstheme="minorBidi"/>
          <w:b/>
          <w:color w:val="0095D5" w:themeColor="accent1"/>
          <w:sz w:val="20"/>
          <w:szCs w:val="20"/>
          <w:lang w:val="en-US"/>
        </w:rPr>
        <w:t>About the Sennheiser</w:t>
      </w:r>
      <w:r w:rsidRPr="00406886">
        <w:rPr>
          <w:rStyle w:val="eop"/>
          <w:rFonts w:asciiTheme="minorHAnsi" w:hAnsiTheme="minorHAnsi" w:eastAsiaTheme="minorEastAsia" w:cstheme="minorBidi"/>
          <w:color w:val="0095D5" w:themeColor="accent1"/>
          <w:sz w:val="20"/>
          <w:szCs w:val="20"/>
          <w:lang w:val="en-US"/>
        </w:rPr>
        <w:t> </w:t>
      </w:r>
      <w:r w:rsidRPr="00406886">
        <w:rPr>
          <w:rStyle w:val="eop"/>
          <w:rFonts w:asciiTheme="minorHAnsi" w:hAnsiTheme="minorHAnsi" w:eastAsiaTheme="minorEastAsia" w:cstheme="minorBidi"/>
          <w:b/>
          <w:color w:val="0095D5" w:themeColor="accent1"/>
          <w:sz w:val="20"/>
          <w:szCs w:val="20"/>
          <w:lang w:val="en-US"/>
        </w:rPr>
        <w:t>brand</w:t>
      </w:r>
    </w:p>
    <w:p w:rsidRPr="00406886" w:rsidR="005E0AFD" w:rsidP="129D4764" w:rsidRDefault="71396C4A" w14:paraId="4160A2AF" w14:textId="482396B0">
      <w:pPr>
        <w:pStyle w:val="paragraph"/>
        <w:spacing w:before="0" w:beforeAutospacing="0" w:after="0" w:afterAutospacing="0"/>
        <w:textAlignment w:val="baseline"/>
        <w:rPr>
          <w:rFonts w:hint="eastAsia" w:asciiTheme="minorHAnsi" w:hAnsiTheme="minorHAnsi" w:eastAsiaTheme="minorEastAsia" w:cstheme="minorBidi"/>
          <w:sz w:val="20"/>
          <w:szCs w:val="20"/>
          <w:lang w:val="en-US"/>
        </w:rPr>
      </w:pPr>
      <w:r w:rsidRPr="129D4764">
        <w:rPr>
          <w:rStyle w:val="normaltextrun"/>
          <w:rFonts w:asciiTheme="minorHAnsi" w:hAnsiTheme="minorHAnsi" w:eastAsiaTheme="minorEastAsia" w:cstheme="minorBidi"/>
          <w:sz w:val="20"/>
          <w:szCs w:val="20"/>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w:t>
      </w:r>
      <w:r w:rsidRPr="129D4764" w:rsidR="29E0E58D">
        <w:rPr>
          <w:rStyle w:val="normaltextrun"/>
          <w:rFonts w:asciiTheme="minorHAnsi" w:hAnsiTheme="minorHAnsi" w:eastAsiaTheme="minorEastAsia" w:cstheme="minorBidi"/>
          <w:sz w:val="20"/>
          <w:szCs w:val="20"/>
          <w:lang w:val="en-US"/>
        </w:rPr>
        <w:t xml:space="preserve">became </w:t>
      </w:r>
      <w:r w:rsidRPr="129D4764" w:rsidR="3D81C4A3">
        <w:rPr>
          <w:rStyle w:val="normaltextrun"/>
          <w:rFonts w:asciiTheme="minorHAnsi" w:hAnsiTheme="minorHAnsi" w:eastAsiaTheme="minorEastAsia" w:cstheme="minorBidi"/>
          <w:sz w:val="20"/>
          <w:szCs w:val="20"/>
          <w:lang w:val="en-US"/>
        </w:rPr>
        <w:t xml:space="preserve">part of the </w:t>
      </w:r>
      <w:r w:rsidRPr="129D4764">
        <w:rPr>
          <w:rStyle w:val="normaltextrun"/>
          <w:rFonts w:asciiTheme="minorHAnsi" w:hAnsiTheme="minorHAnsi" w:eastAsiaTheme="minorEastAsia" w:cstheme="minorBidi"/>
          <w:sz w:val="20"/>
          <w:szCs w:val="20"/>
          <w:lang w:val="en-US"/>
        </w:rPr>
        <w:t xml:space="preserve">Sonova Holding AG </w:t>
      </w:r>
      <w:r w:rsidRPr="129D4764" w:rsidR="599E06A9">
        <w:rPr>
          <w:rStyle w:val="normaltextrun"/>
          <w:rFonts w:asciiTheme="minorHAnsi" w:hAnsiTheme="minorHAnsi" w:eastAsiaTheme="minorEastAsia" w:cstheme="minorBidi"/>
          <w:sz w:val="20"/>
          <w:szCs w:val="20"/>
          <w:lang w:val="en-US"/>
        </w:rPr>
        <w:t>group of companies</w:t>
      </w:r>
      <w:r w:rsidRPr="129D4764" w:rsidR="34CA1BFD">
        <w:rPr>
          <w:rStyle w:val="normaltextrun"/>
          <w:rFonts w:asciiTheme="minorHAnsi" w:hAnsiTheme="minorHAnsi" w:eastAsiaTheme="minorEastAsia" w:cstheme="minorBidi"/>
          <w:sz w:val="20"/>
          <w:szCs w:val="20"/>
          <w:lang w:val="en-US"/>
        </w:rPr>
        <w:t xml:space="preserve"> in 2022</w:t>
      </w:r>
      <w:r w:rsidRPr="129D4764" w:rsidR="599E06A9">
        <w:rPr>
          <w:rStyle w:val="normaltextrun"/>
          <w:rFonts w:asciiTheme="minorHAnsi" w:hAnsiTheme="minorHAnsi" w:eastAsiaTheme="minorEastAsia" w:cstheme="minorBidi"/>
          <w:sz w:val="20"/>
          <w:szCs w:val="20"/>
          <w:lang w:val="en-US"/>
        </w:rPr>
        <w:t>, who have licensed the Sennheiser trademark for this purpose</w:t>
      </w:r>
      <w:r w:rsidRPr="129D4764">
        <w:rPr>
          <w:rStyle w:val="normaltextrun"/>
          <w:rFonts w:asciiTheme="minorHAnsi" w:hAnsiTheme="minorHAnsi" w:eastAsiaTheme="minorEastAsia" w:cstheme="minorBidi"/>
          <w:sz w:val="20"/>
          <w:szCs w:val="20"/>
          <w:lang w:val="en-US"/>
        </w:rPr>
        <w:t>.  </w:t>
      </w:r>
      <w:r w:rsidRPr="129D4764">
        <w:rPr>
          <w:rStyle w:val="eop"/>
          <w:rFonts w:asciiTheme="minorHAnsi" w:hAnsiTheme="minorHAnsi" w:eastAsiaTheme="minorEastAsia" w:cstheme="minorBidi"/>
          <w:sz w:val="20"/>
          <w:szCs w:val="20"/>
          <w:lang w:val="en-US"/>
        </w:rPr>
        <w:t> </w:t>
      </w:r>
    </w:p>
    <w:p w:rsidRPr="00406886" w:rsidR="005E0AFD" w:rsidP="005E0AFD" w:rsidRDefault="005E0AFD" w14:paraId="334DE612" w14:textId="77777777">
      <w:pPr>
        <w:pStyle w:val="paragraph"/>
        <w:spacing w:before="0" w:beforeAutospacing="0" w:after="0" w:afterAutospacing="0"/>
        <w:textAlignment w:val="baseline"/>
        <w:rPr>
          <w:rFonts w:hint="eastAsia" w:asciiTheme="minorHAnsi" w:hAnsiTheme="minorHAnsi" w:eastAsiaTheme="minorEastAsia" w:cstheme="minorBidi"/>
          <w:sz w:val="20"/>
          <w:szCs w:val="20"/>
          <w:lang w:val="en-US"/>
        </w:rPr>
      </w:pPr>
      <w:r w:rsidRPr="00406886">
        <w:rPr>
          <w:rStyle w:val="eop"/>
          <w:rFonts w:asciiTheme="minorHAnsi" w:hAnsiTheme="minorHAnsi" w:eastAsiaTheme="minorEastAsia" w:cstheme="minorBidi"/>
          <w:sz w:val="20"/>
          <w:szCs w:val="20"/>
          <w:lang w:val="en-US"/>
        </w:rPr>
        <w:t> </w:t>
      </w:r>
    </w:p>
    <w:p w:rsidRPr="00406886" w:rsidR="005E0AFD" w:rsidP="7E3AB44A" w:rsidRDefault="00AA70C4" w14:paraId="4E8019DA" w14:textId="77777777">
      <w:pPr>
        <w:pStyle w:val="paragraph"/>
        <w:spacing w:before="0" w:beforeAutospacing="0" w:after="0" w:afterAutospacing="0"/>
        <w:textAlignment w:val="baseline"/>
        <w:rPr>
          <w:rFonts w:hint="eastAsia" w:asciiTheme="minorHAnsi" w:hAnsiTheme="minorHAnsi" w:eastAsiaTheme="minorEastAsia" w:cstheme="minorBidi"/>
          <w:sz w:val="20"/>
          <w:szCs w:val="20"/>
          <w:lang w:val="en-US"/>
        </w:rPr>
      </w:pPr>
      <w:hyperlink r:id="rId16">
        <w:r w:rsidRPr="7E3AB44A" w:rsidR="005E0AFD">
          <w:rPr>
            <w:rStyle w:val="normaltextrun"/>
            <w:rFonts w:asciiTheme="minorHAnsi" w:hAnsiTheme="minorHAnsi" w:eastAsiaTheme="minorEastAsia" w:cstheme="minorBidi"/>
            <w:color w:val="0095D5" w:themeColor="accent1"/>
            <w:sz w:val="20"/>
            <w:szCs w:val="20"/>
            <w:lang w:val="en-US"/>
          </w:rPr>
          <w:t>www.sennheiser.com</w:t>
        </w:r>
      </w:hyperlink>
      <w:r w:rsidRPr="7E3AB44A" w:rsidR="005E0AFD">
        <w:rPr>
          <w:rStyle w:val="normaltextrun"/>
          <w:rFonts w:asciiTheme="minorHAnsi" w:hAnsiTheme="minorHAnsi" w:eastAsiaTheme="minorEastAsia" w:cstheme="minorBidi"/>
          <w:color w:val="0095D5" w:themeColor="accent1"/>
          <w:sz w:val="20"/>
          <w:szCs w:val="20"/>
          <w:lang w:val="en-US"/>
        </w:rPr>
        <w:t> </w:t>
      </w:r>
      <w:r w:rsidRPr="7E3AB44A" w:rsidR="005E0AFD">
        <w:rPr>
          <w:rStyle w:val="eop"/>
          <w:rFonts w:asciiTheme="minorHAnsi" w:hAnsiTheme="minorHAnsi" w:eastAsiaTheme="minorEastAsia" w:cstheme="minorBidi"/>
          <w:color w:val="0095D5" w:themeColor="accent1"/>
          <w:sz w:val="20"/>
          <w:szCs w:val="20"/>
          <w:lang w:val="en-US"/>
        </w:rPr>
        <w:t> </w:t>
      </w:r>
    </w:p>
    <w:p w:rsidRPr="00406886" w:rsidR="005E0AFD" w:rsidP="7E3AB44A" w:rsidRDefault="00AA70C4" w14:paraId="236CADD1" w14:textId="77777777">
      <w:pPr>
        <w:pStyle w:val="paragraph"/>
        <w:spacing w:before="0" w:beforeAutospacing="0" w:after="0" w:afterAutospacing="0"/>
        <w:textAlignment w:val="baseline"/>
        <w:rPr>
          <w:rFonts w:hint="eastAsia" w:asciiTheme="minorHAnsi" w:hAnsiTheme="minorHAnsi" w:eastAsiaTheme="minorEastAsia" w:cstheme="minorBidi"/>
          <w:sz w:val="20"/>
          <w:szCs w:val="20"/>
          <w:lang w:val="en-US"/>
        </w:rPr>
      </w:pPr>
      <w:hyperlink r:id="rId17">
        <w:r w:rsidRPr="7E3AB44A" w:rsidR="005E0AFD">
          <w:rPr>
            <w:rStyle w:val="normaltextrun"/>
            <w:rFonts w:asciiTheme="minorHAnsi" w:hAnsiTheme="minorHAnsi" w:eastAsiaTheme="minorEastAsia" w:cstheme="minorBidi"/>
            <w:color w:val="0095D5" w:themeColor="accent1"/>
            <w:sz w:val="20"/>
            <w:szCs w:val="20"/>
            <w:lang w:val="en-US"/>
          </w:rPr>
          <w:t>www.sennheiser-hearing.com</w:t>
        </w:r>
      </w:hyperlink>
      <w:r w:rsidRPr="7E3AB44A" w:rsidR="005E0AFD">
        <w:rPr>
          <w:rStyle w:val="eop"/>
          <w:rFonts w:asciiTheme="minorHAnsi" w:hAnsiTheme="minorHAnsi" w:eastAsiaTheme="minorEastAsia" w:cstheme="minorBidi"/>
          <w:color w:val="0095D5" w:themeColor="accent1"/>
          <w:sz w:val="20"/>
          <w:szCs w:val="20"/>
          <w:lang w:val="en-US"/>
        </w:rPr>
        <w:t> </w:t>
      </w:r>
    </w:p>
    <w:p w:rsidRPr="00406886" w:rsidR="005E0AFD" w:rsidP="005E0AFD" w:rsidRDefault="005E0AFD" w14:paraId="1B54FACD" w14:textId="77777777">
      <w:pPr>
        <w:pStyle w:val="paragraph"/>
        <w:spacing w:before="0" w:beforeAutospacing="0" w:after="0" w:afterAutospacing="0"/>
        <w:textAlignment w:val="baseline"/>
        <w:rPr>
          <w:rFonts w:hint="eastAsia" w:asciiTheme="minorHAnsi" w:hAnsiTheme="minorHAnsi" w:eastAsiaTheme="minorEastAsia" w:cstheme="minorBidi"/>
          <w:sz w:val="20"/>
          <w:szCs w:val="20"/>
          <w:lang w:val="en-US"/>
        </w:rPr>
      </w:pPr>
      <w:r w:rsidRPr="00406886">
        <w:rPr>
          <w:rStyle w:val="eop"/>
          <w:rFonts w:asciiTheme="minorHAnsi" w:hAnsiTheme="minorHAnsi" w:eastAsiaTheme="minorEastAsia" w:cstheme="minorBidi"/>
          <w:sz w:val="20"/>
          <w:szCs w:val="20"/>
          <w:lang w:val="en-US"/>
        </w:rPr>
        <w:t> </w:t>
      </w:r>
    </w:p>
    <w:p w:rsidRPr="00C004F8" w:rsidR="785E0F7D" w:rsidP="7586937D" w:rsidRDefault="785E0F7D" w14:paraId="19BEA7A6" w14:textId="1858C3C5">
      <w:pPr>
        <w:rPr>
          <w:color w:val="000000" w:themeColor="text1"/>
          <w:sz w:val="20"/>
          <w:szCs w:val="20"/>
          <w:lang w:val="en-US"/>
        </w:rPr>
      </w:pPr>
      <w:r w:rsidRPr="00406886">
        <w:rPr>
          <w:rStyle w:val="normaltextrun"/>
          <w:rFonts w:ascii="Sennheiser Office" w:hAnsi="Sennheiser Office" w:eastAsia="Sennheiser Office" w:cs="Sennheiser Office"/>
          <w:b/>
          <w:bCs/>
          <w:color w:val="0094D5"/>
          <w:sz w:val="20"/>
          <w:szCs w:val="20"/>
          <w:lang w:val="en-US"/>
        </w:rPr>
        <w:t>About Sonova Consumer Hearing</w:t>
      </w:r>
      <w:r w:rsidRPr="00406886">
        <w:rPr>
          <w:sz w:val="20"/>
          <w:szCs w:val="20"/>
        </w:rPr>
        <w:br/>
      </w:r>
      <w:r w:rsidRPr="00C004F8">
        <w:rPr>
          <w:rStyle w:val="normaltextrun"/>
          <w:rFonts w:ascii="Sennheiser Office" w:hAnsi="Sennheiser Office" w:eastAsia="Sennheiser Office" w:cs="Sennheiser Office"/>
          <w:color w:val="000000" w:themeColor="text1"/>
          <w:sz w:val="20"/>
          <w:szCs w:val="20"/>
          <w:lang w:val="en-US"/>
        </w:rPr>
        <w:t xml:space="preserve">Sonova Consumer Hearing offers premium headphones and hearables – primarily in the true wireless segment – as well as audiophile headphones, hearing solutions and soundbars under the Sennheiser brand. The business is part of </w:t>
      </w:r>
      <w:r w:rsidR="00546575">
        <w:rPr>
          <w:rStyle w:val="normaltextrun"/>
          <w:rFonts w:ascii="Sennheiser Office" w:hAnsi="Sennheiser Office" w:eastAsia="Sennheiser Office" w:cs="Sennheiser Office"/>
          <w:color w:val="000000" w:themeColor="text1"/>
          <w:sz w:val="20"/>
          <w:szCs w:val="20"/>
          <w:lang w:val="en-US"/>
        </w:rPr>
        <w:t>t</w:t>
      </w:r>
      <w:r w:rsidRPr="00C004F8">
        <w:rPr>
          <w:rStyle w:val="normaltextrun"/>
          <w:rFonts w:ascii="Sennheiser Office" w:hAnsi="Sennheiser Office" w:eastAsia="Sennheiser Office" w:cs="Sennheiser Office"/>
          <w:color w:val="000000" w:themeColor="text1"/>
          <w:sz w:val="20"/>
          <w:szCs w:val="20"/>
          <w:lang w:val="en-US"/>
        </w:rPr>
        <w:t>he Sonova Group, a global leader in innovative hearing care solutions with headquarters in Switzerland and</w:t>
      </w:r>
      <w:r w:rsidR="00546575">
        <w:rPr>
          <w:rStyle w:val="normaltextrun"/>
          <w:rFonts w:ascii="Sennheiser Office" w:hAnsi="Sennheiser Office" w:eastAsia="Sennheiser Office" w:cs="Sennheiser Office"/>
          <w:color w:val="000000" w:themeColor="text1"/>
          <w:sz w:val="20"/>
          <w:szCs w:val="20"/>
          <w:lang w:val="en-US"/>
        </w:rPr>
        <w:t xml:space="preserve"> more than</w:t>
      </w:r>
      <w:r w:rsidRPr="00C004F8">
        <w:rPr>
          <w:rStyle w:val="normaltextrun"/>
          <w:rFonts w:ascii="Sennheiser Office" w:hAnsi="Sennheiser Office" w:eastAsia="Sennheiser Office" w:cs="Sennheiser Office"/>
          <w:color w:val="000000" w:themeColor="text1"/>
          <w:sz w:val="20"/>
          <w:szCs w:val="20"/>
          <w:lang w:val="en-US"/>
        </w:rPr>
        <w:t xml:space="preserve"> 17,000 employees worldwide. </w:t>
      </w:r>
      <w:r w:rsidRPr="00C004F8">
        <w:rPr>
          <w:color w:val="000000" w:themeColor="text1"/>
          <w:sz w:val="20"/>
          <w:szCs w:val="20"/>
          <w:lang w:val="en-US"/>
        </w:rPr>
        <w:t xml:space="preserve"> </w:t>
      </w:r>
    </w:p>
    <w:p w:rsidRPr="00406886" w:rsidR="7586937D" w:rsidP="7586937D" w:rsidRDefault="7586937D" w14:paraId="436E0989" w14:textId="2AAC4570">
      <w:pPr>
        <w:pStyle w:val="paragraph"/>
        <w:spacing w:before="0" w:beforeAutospacing="0" w:after="0" w:afterAutospacing="0"/>
        <w:rPr>
          <w:rStyle w:val="eop"/>
          <w:rFonts w:hint="eastAsia" w:asciiTheme="minorHAnsi" w:hAnsiTheme="minorHAnsi" w:eastAsiaTheme="minorEastAsia" w:cstheme="minorBidi"/>
          <w:sz w:val="20"/>
          <w:szCs w:val="20"/>
          <w:lang w:val="en-US"/>
        </w:rPr>
      </w:pPr>
    </w:p>
    <w:p w:rsidRPr="00B866C5" w:rsidR="005E0AFD" w:rsidP="15462AD9" w:rsidRDefault="005E0AFD" w14:paraId="4FFD6A06" w14:textId="41587C3F">
      <w:pPr>
        <w:rPr>
          <w:rFonts w:hint="eastAsia" w:eastAsiaTheme="minorEastAsia"/>
          <w:sz w:val="20"/>
          <w:szCs w:val="20"/>
          <w:lang w:val="en-US"/>
        </w:rPr>
        <w:sectPr w:rsidRPr="00B866C5" w:rsidR="005E0AFD" w:rsidSect="00133A4D">
          <w:headerReference w:type="default" r:id="rId18"/>
          <w:footerReference w:type="default" r:id="rId19"/>
          <w:headerReference w:type="first" r:id="rId20"/>
          <w:footerReference w:type="first" r:id="rId21"/>
          <w:type w:val="continuous"/>
          <w:pgSz w:w="11906" w:h="16838" w:orient="portrait" w:code="9"/>
          <w:pgMar w:top="2756" w:right="1826" w:bottom="720" w:left="1418" w:header="1985" w:footer="1072" w:gutter="0"/>
          <w:cols w:space="708"/>
          <w:titlePg/>
          <w:docGrid w:linePitch="360"/>
        </w:sectPr>
      </w:pPr>
    </w:p>
    <w:p w:rsidRPr="00B866C5" w:rsidR="00FF5BB5" w:rsidP="00FF5BB5" w:rsidRDefault="00FF5BB5" w14:paraId="33FB70BB" w14:textId="5025455A">
      <w:pPr>
        <w:spacing w:line="240" w:lineRule="auto"/>
        <w:rPr>
          <w:b/>
          <w:bCs/>
          <w:sz w:val="20"/>
          <w:szCs w:val="20"/>
          <w:lang w:val="en-US"/>
        </w:rPr>
      </w:pPr>
      <w:r w:rsidRPr="00B866C5">
        <w:rPr>
          <w:b/>
          <w:bCs/>
          <w:sz w:val="20"/>
          <w:szCs w:val="20"/>
          <w:lang w:val="en-US"/>
        </w:rPr>
        <w:t>Press contact</w:t>
      </w:r>
    </w:p>
    <w:p w:rsidRPr="00B866C5" w:rsidR="00FF5BB5" w:rsidP="00FF5BB5" w:rsidRDefault="00F521D7" w14:paraId="50209252" w14:textId="5AD95576">
      <w:pPr>
        <w:spacing w:line="240" w:lineRule="auto"/>
        <w:rPr>
          <w:sz w:val="20"/>
          <w:szCs w:val="20"/>
          <w:lang w:val="en-US"/>
        </w:rPr>
      </w:pPr>
      <w:r w:rsidRPr="00B866C5">
        <w:rPr>
          <w:sz w:val="20"/>
          <w:szCs w:val="20"/>
          <w:lang w:val="en-US"/>
        </w:rPr>
        <w:t>Sonova Consumer Hearing</w:t>
      </w:r>
      <w:r w:rsidRPr="00B866C5" w:rsidR="00FF5BB5">
        <w:rPr>
          <w:sz w:val="20"/>
          <w:szCs w:val="20"/>
          <w:lang w:val="en-US"/>
        </w:rPr>
        <w:t xml:space="preserve"> GmbH </w:t>
      </w:r>
    </w:p>
    <w:p w:rsidR="000E36AB" w:rsidP="00FF5BB5" w:rsidRDefault="000E36AB" w14:paraId="165658EE" w14:textId="77777777">
      <w:pPr>
        <w:spacing w:line="240" w:lineRule="auto"/>
        <w:rPr>
          <w:color w:val="0095D5" w:themeColor="accent1"/>
          <w:sz w:val="20"/>
          <w:szCs w:val="20"/>
          <w:lang w:val="en-US"/>
        </w:rPr>
      </w:pPr>
    </w:p>
    <w:p w:rsidR="000E36AB" w:rsidP="00FF5BB5" w:rsidRDefault="000E36AB" w14:paraId="19651499" w14:textId="77777777">
      <w:pPr>
        <w:spacing w:line="240" w:lineRule="auto"/>
        <w:rPr>
          <w:color w:val="0095D5" w:themeColor="accent1"/>
          <w:sz w:val="20"/>
          <w:szCs w:val="20"/>
          <w:lang w:val="en-US"/>
        </w:rPr>
      </w:pPr>
    </w:p>
    <w:p w:rsidRPr="00B866C5" w:rsidR="00D25258" w:rsidP="00FF5BB5" w:rsidRDefault="00FF5BB5" w14:paraId="36021AF3" w14:textId="77777777">
      <w:pPr>
        <w:spacing w:line="240" w:lineRule="auto"/>
        <w:rPr>
          <w:color w:val="0095D5" w:themeColor="accent1"/>
          <w:sz w:val="20"/>
          <w:szCs w:val="20"/>
          <w:lang w:val="en-US"/>
        </w:rPr>
      </w:pPr>
      <w:r w:rsidRPr="00B866C5">
        <w:rPr>
          <w:color w:val="0095D5" w:themeColor="accent1"/>
          <w:sz w:val="20"/>
          <w:szCs w:val="20"/>
          <w:lang w:val="en-US"/>
        </w:rPr>
        <w:t>Paul Hughes</w:t>
      </w:r>
    </w:p>
    <w:p w:rsidRPr="00B866C5" w:rsidR="00FF5BB5" w:rsidP="00FF5BB5" w:rsidRDefault="00FF5BB5" w14:paraId="119EAD9F" w14:textId="4DFE273D">
      <w:pPr>
        <w:spacing w:line="240" w:lineRule="auto"/>
        <w:rPr>
          <w:color w:val="0095D5" w:themeColor="accent1"/>
          <w:sz w:val="20"/>
          <w:szCs w:val="20"/>
          <w:lang w:val="en-US"/>
        </w:rPr>
      </w:pPr>
      <w:r w:rsidRPr="00B866C5">
        <w:rPr>
          <w:sz w:val="20"/>
          <w:szCs w:val="20"/>
          <w:lang w:val="en-US"/>
        </w:rPr>
        <w:t>Head of PR and Influencers</w:t>
      </w:r>
      <w:r w:rsidRPr="00B866C5" w:rsidR="52AC6671">
        <w:rPr>
          <w:sz w:val="20"/>
          <w:szCs w:val="20"/>
          <w:lang w:val="en-US"/>
        </w:rPr>
        <w:t>,</w:t>
      </w:r>
      <w:r w:rsidRPr="00B866C5" w:rsidR="00F521D7">
        <w:rPr>
          <w:sz w:val="20"/>
          <w:szCs w:val="20"/>
          <w:lang w:val="en-US"/>
        </w:rPr>
        <w:t xml:space="preserve"> Sennheiser </w:t>
      </w:r>
      <w:r w:rsidRPr="00B866C5" w:rsidR="302C00A6">
        <w:rPr>
          <w:sz w:val="20"/>
          <w:szCs w:val="20"/>
          <w:lang w:val="en-US"/>
        </w:rPr>
        <w:t>Headphone and Soundbars</w:t>
      </w:r>
    </w:p>
    <w:p w:rsidRPr="00B866C5" w:rsidR="00FF5BB5" w:rsidP="00FF5BB5" w:rsidRDefault="00FF5BB5" w14:paraId="0F77615D" w14:textId="7E94E39D">
      <w:pPr>
        <w:spacing w:line="240" w:lineRule="auto"/>
        <w:rPr>
          <w:sz w:val="20"/>
          <w:szCs w:val="20"/>
          <w:lang w:val="de-DE"/>
        </w:rPr>
      </w:pPr>
      <w:r w:rsidRPr="00B866C5">
        <w:rPr>
          <w:sz w:val="20"/>
          <w:szCs w:val="20"/>
          <w:lang w:val="de-DE"/>
        </w:rPr>
        <w:t>T +49 (0) 162 2921 861</w:t>
      </w:r>
    </w:p>
    <w:p w:rsidRPr="00B866C5" w:rsidR="56AAD933" w:rsidP="00F57B30" w:rsidRDefault="00FF5BB5" w14:paraId="4A73B6E4" w14:textId="4F5591F6">
      <w:pPr>
        <w:spacing w:line="240" w:lineRule="auto"/>
        <w:rPr>
          <w:sz w:val="20"/>
          <w:szCs w:val="20"/>
          <w:lang w:val="de-DE"/>
        </w:rPr>
      </w:pPr>
      <w:r w:rsidRPr="00B866C5">
        <w:rPr>
          <w:sz w:val="20"/>
          <w:szCs w:val="20"/>
          <w:lang w:val="de-DE"/>
        </w:rPr>
        <w:t>paul.hughes@s</w:t>
      </w:r>
      <w:r w:rsidRPr="00B866C5" w:rsidR="1310EF06">
        <w:rPr>
          <w:sz w:val="20"/>
          <w:szCs w:val="20"/>
          <w:lang w:val="de-DE"/>
        </w:rPr>
        <w:t>onova</w:t>
      </w:r>
      <w:r w:rsidRPr="00B866C5">
        <w:rPr>
          <w:sz w:val="20"/>
          <w:szCs w:val="20"/>
          <w:lang w:val="de-DE"/>
        </w:rPr>
        <w:t>.com</w:t>
      </w:r>
    </w:p>
    <w:sectPr w:rsidRPr="00B866C5" w:rsidR="56AAD933" w:rsidSect="00133A4D">
      <w:footerReference w:type="default" r:id="rId22"/>
      <w:type w:val="continuous"/>
      <w:pgSz w:w="11906" w:h="16838" w:orient="portrait" w:code="9"/>
      <w:pgMar w:top="2756" w:right="1826" w:bottom="810" w:left="1418" w:header="1985" w:footer="1072" w:gutter="0"/>
      <w:cols w:space="709" w:num="2"/>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D0ED0" w:rsidP="00CA1EB9" w:rsidRDefault="002D0ED0" w14:paraId="55D159CE" w14:textId="77777777">
      <w:pPr>
        <w:spacing w:line="240" w:lineRule="auto"/>
      </w:pPr>
      <w:r>
        <w:separator/>
      </w:r>
    </w:p>
  </w:endnote>
  <w:endnote w:type="continuationSeparator" w:id="0">
    <w:p w:rsidR="002D0ED0" w:rsidP="00CA1EB9" w:rsidRDefault="002D0ED0" w14:paraId="4E021C4E" w14:textId="77777777">
      <w:pPr>
        <w:spacing w:line="240" w:lineRule="auto"/>
      </w:pPr>
      <w:r>
        <w:continuationSeparator/>
      </w:r>
    </w:p>
  </w:endnote>
  <w:endnote w:type="continuationNotice" w:id="1">
    <w:p w:rsidR="002D0ED0" w:rsidRDefault="002D0ED0" w14:paraId="4997107A"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w:fontKey="{D79751C9-DA32-45C0-A7A1-92E81656BDA8}" r:id="rId1"/>
    <w:embedBold w:fontKey="{C0D8202B-4C82-4490-A9F8-1959B9310A5A}" r:id="rId2"/>
    <w:embedItalic w:fontKey="{41644791-C3AD-439E-A05C-EC43CD961362}" r:id="rId3"/>
    <w:embedBoldItalic w:fontKey="{00DE3417-9697-4231-9AFA-B1C17CB85D90}" r:id="rId4"/>
  </w:font>
  <w:font w:name="Tahoma">
    <w:panose1 w:val="020B0604030504040204"/>
    <w:charset w:val="00"/>
    <w:family w:val="swiss"/>
    <w:pitch w:val="variable"/>
    <w:sig w:usb0="E1002EFF" w:usb1="C000605B" w:usb2="00000029" w:usb3="00000000" w:csb0="000101FF" w:csb1="00000000"/>
    <w:embedRegular w:fontKey="{C12DE5A2-2277-49AC-B621-CC5C2CBD6C65}" r:id="rId5"/>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rsidTr="0DF545CA" w14:paraId="53B97562" w14:textId="77777777">
      <w:tc>
        <w:tcPr>
          <w:tcW w:w="2625" w:type="dxa"/>
        </w:tcPr>
        <w:p w:rsidR="0DF545CA" w:rsidP="0DF545CA" w:rsidRDefault="0DF545CA" w14:paraId="101AF2D9" w14:textId="3EFA50FB">
          <w:pPr>
            <w:pStyle w:val="Header"/>
            <w:ind w:left="-115"/>
            <w:rPr>
              <w:szCs w:val="18"/>
            </w:rPr>
          </w:pPr>
        </w:p>
      </w:tc>
      <w:tc>
        <w:tcPr>
          <w:tcW w:w="2625" w:type="dxa"/>
        </w:tcPr>
        <w:p w:rsidR="0DF545CA" w:rsidP="0DF545CA" w:rsidRDefault="0DF545CA" w14:paraId="6593F567" w14:textId="78E569EC">
          <w:pPr>
            <w:pStyle w:val="Header"/>
            <w:jc w:val="center"/>
            <w:rPr>
              <w:szCs w:val="18"/>
            </w:rPr>
          </w:pPr>
        </w:p>
      </w:tc>
      <w:tc>
        <w:tcPr>
          <w:tcW w:w="2625" w:type="dxa"/>
        </w:tcPr>
        <w:p w:rsidR="0DF545CA" w:rsidP="0DF545CA" w:rsidRDefault="0DF545CA" w14:paraId="5AB6A39F" w14:textId="2E0E8B33">
          <w:pPr>
            <w:pStyle w:val="Header"/>
            <w:ind w:right="-115"/>
            <w:jc w:val="right"/>
            <w:rPr>
              <w:szCs w:val="18"/>
            </w:rPr>
          </w:pPr>
        </w:p>
      </w:tc>
    </w:tr>
  </w:tbl>
  <w:p w:rsidR="0DF545CA" w:rsidP="0DF545CA" w:rsidRDefault="0DF545CA" w14:paraId="7735EEAD" w14:textId="027AC1F6">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89169D" w14:paraId="2662B040" w14:textId="77777777">
    <w:pPr>
      <w:pStyle w:val="Footer"/>
    </w:pPr>
    <w:r>
      <w:rPr>
        <w:noProof/>
        <w:color w:val="2B579A"/>
        <w:shd w:val="clear" w:color="auto" w:fill="E6E6E6"/>
        <w:lang w:val="de-DE" w:eastAsia="de-DE"/>
      </w:rPr>
      <w:drawing>
        <wp:anchor distT="0" distB="0" distL="114300" distR="114300" simplePos="0" relativeHeight="25165824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rsidTr="0DF545CA" w14:paraId="4AD3BB01" w14:textId="77777777">
      <w:tc>
        <w:tcPr>
          <w:tcW w:w="2625" w:type="dxa"/>
        </w:tcPr>
        <w:p w:rsidR="0DF545CA" w:rsidP="0DF545CA" w:rsidRDefault="0DF545CA" w14:paraId="1B5EB233" w14:textId="0305BCA6">
          <w:pPr>
            <w:pStyle w:val="Header"/>
            <w:ind w:left="-115"/>
            <w:rPr>
              <w:szCs w:val="18"/>
            </w:rPr>
          </w:pPr>
        </w:p>
      </w:tc>
      <w:tc>
        <w:tcPr>
          <w:tcW w:w="2625" w:type="dxa"/>
        </w:tcPr>
        <w:p w:rsidR="0DF545CA" w:rsidP="0DF545CA" w:rsidRDefault="0DF545CA" w14:paraId="1D849A94" w14:textId="5E3DD92E">
          <w:pPr>
            <w:pStyle w:val="Header"/>
            <w:jc w:val="center"/>
            <w:rPr>
              <w:szCs w:val="18"/>
            </w:rPr>
          </w:pPr>
        </w:p>
      </w:tc>
      <w:tc>
        <w:tcPr>
          <w:tcW w:w="2625" w:type="dxa"/>
        </w:tcPr>
        <w:p w:rsidR="0DF545CA" w:rsidP="0DF545CA" w:rsidRDefault="0DF545CA" w14:paraId="30AD9A85" w14:textId="15D18D13">
          <w:pPr>
            <w:pStyle w:val="Header"/>
            <w:ind w:right="-115"/>
            <w:jc w:val="right"/>
            <w:rPr>
              <w:szCs w:val="18"/>
            </w:rPr>
          </w:pPr>
        </w:p>
      </w:tc>
    </w:tr>
  </w:tbl>
  <w:p w:rsidR="0DF545CA" w:rsidP="0DF545CA" w:rsidRDefault="0DF545CA" w14:paraId="75D7085E" w14:textId="28F96528">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D0ED0" w:rsidP="00CA1EB9" w:rsidRDefault="002D0ED0" w14:paraId="047CC6B6" w14:textId="77777777">
      <w:pPr>
        <w:spacing w:line="240" w:lineRule="auto"/>
      </w:pPr>
      <w:r>
        <w:separator/>
      </w:r>
    </w:p>
  </w:footnote>
  <w:footnote w:type="continuationSeparator" w:id="0">
    <w:p w:rsidR="002D0ED0" w:rsidP="00CA1EB9" w:rsidRDefault="002D0ED0" w14:paraId="46207FC1" w14:textId="77777777">
      <w:pPr>
        <w:spacing w:line="240" w:lineRule="auto"/>
      </w:pPr>
      <w:r>
        <w:continuationSeparator/>
      </w:r>
    </w:p>
  </w:footnote>
  <w:footnote w:type="continuationNotice" w:id="1">
    <w:p w:rsidR="002D0ED0" w:rsidRDefault="002D0ED0" w14:paraId="784D880E"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89169D" w14:paraId="69A1D68A" w14:textId="77777777">
    <w:pPr>
      <w:pStyle w:val="Header"/>
    </w:pPr>
    <w:r>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rsidR="0089169D" w:rsidP="00144D7C" w:rsidRDefault="0089169D" w14:paraId="47D93FC5" w14:textId="30DAEDFF">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type id="_x0000_t202" coordsize="21600,21600" o:spt="202" path="m,l,21600r21600,l21600,xe" w14:anchorId="10E79077">
              <v:stroke joinstyle="miter"/>
              <v:path gradientshapeok="t" o:connecttype="rect"/>
            </v:shapetype>
            <v:shape id="Text Box 31" style="position:absolute;margin-left:470pt;margin-top:43.3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v:textbox inset="0,0,0,0">
                <w:txbxContent>
                  <w:p w:rsidR="0089169D" w:rsidP="00144D7C" w:rsidRDefault="0089169D" w14:paraId="47D93FC5" w14:textId="30DAEDFF">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rsidRPr="00FA1A9E" w:rsidR="0089169D" w:rsidP="00FA1A9E" w:rsidRDefault="0089169D" w14:paraId="13A1AB15" w14:textId="36D2C45F">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Text Box 192" style="position:absolute;margin-left:193.5pt;margin-top:30.7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w14:anchorId="29966D98">
              <v:textbox inset="0,0,0,0">
                <w:txbxContent>
                  <w:p w:rsidRPr="00FA1A9E" w:rsidR="0089169D" w:rsidP="00FA1A9E" w:rsidRDefault="0089169D" w14:paraId="13A1AB15" w14:textId="36D2C45F">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89169D" w:rsidRDefault="002F532D" w14:paraId="076D5CA1" w14:textId="1AED03DF">
    <w:pPr>
      <w:pStyle w:val="Header"/>
    </w:pPr>
    <w:r w:rsidRPr="002F532D">
      <w:rPr>
        <w:noProof/>
      </w:rPr>
      <mc:AlternateContent>
        <mc:Choice Requires="wps">
          <w:drawing>
            <wp:anchor distT="0" distB="0" distL="114300" distR="114300" simplePos="0" relativeHeight="251658242" behindDoc="0" locked="1" layoutInCell="1" allowOverlap="1" wp14:anchorId="585C47A6" wp14:editId="11BA332B">
              <wp:simplePos x="0" y="0"/>
              <wp:positionH relativeFrom="page">
                <wp:posOffset>2461895</wp:posOffset>
              </wp:positionH>
              <wp:positionV relativeFrom="page">
                <wp:posOffset>419100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rsidRPr="00FA1A9E" w:rsidR="002F532D" w:rsidP="002F532D" w:rsidRDefault="002F532D" w14:paraId="0A7939FB" w14:textId="271CED35">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type id="_x0000_t202" coordsize="21600,21600" o:spt="202" path="m,l,21600r21600,l21600,xe" w14:anchorId="585C47A6">
              <v:stroke joinstyle="miter"/>
              <v:path gradientshapeok="t" o:connecttype="rect"/>
            </v:shapetype>
            <v:shape id="Text Box 2" style="position:absolute;margin-left:193.85pt;margin-top:33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">
              <v:textbox inset="0,0,0,0">
                <w:txbxContent>
                  <w:p w:rsidRPr="00FA1A9E" w:rsidR="002F532D" w:rsidP="002F532D" w:rsidRDefault="002F532D" w14:paraId="0A7939FB" w14:textId="271CED35">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rsidR="002F532D" w:rsidP="002F532D" w:rsidRDefault="002F532D" w14:paraId="360579BF" w14:textId="77777777">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shape id="Text Box 5"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w14:anchorId="0E46EB54">
              <v:textbox inset="0,0,0,0">
                <w:txbxContent>
                  <w:p w:rsidR="002F532D" w:rsidP="002F532D" w:rsidRDefault="002F532D" w14:paraId="360579BF" w14:textId="77777777">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F91849"/>
    <w:multiLevelType w:val="hybridMultilevel"/>
    <w:tmpl w:val="036EF26C"/>
    <w:lvl w:ilvl="0" w:tplc="D2546CAE">
      <w:start w:val="1"/>
      <w:numFmt w:val="bullet"/>
      <w:lvlText w:val="·"/>
      <w:lvlJc w:val="left"/>
      <w:pPr>
        <w:ind w:left="720" w:hanging="360"/>
      </w:pPr>
      <w:rPr>
        <w:rFonts w:hint="default" w:ascii="Symbol" w:hAnsi="Symbol"/>
      </w:rPr>
    </w:lvl>
    <w:lvl w:ilvl="1" w:tplc="D244290A">
      <w:start w:val="1"/>
      <w:numFmt w:val="bullet"/>
      <w:lvlText w:val="o"/>
      <w:lvlJc w:val="left"/>
      <w:pPr>
        <w:ind w:left="1440" w:hanging="360"/>
      </w:pPr>
      <w:rPr>
        <w:rFonts w:hint="default" w:ascii="Courier New" w:hAnsi="Courier New"/>
      </w:rPr>
    </w:lvl>
    <w:lvl w:ilvl="2" w:tplc="D2ACA948">
      <w:start w:val="1"/>
      <w:numFmt w:val="bullet"/>
      <w:lvlText w:val=""/>
      <w:lvlJc w:val="left"/>
      <w:pPr>
        <w:ind w:left="2160" w:hanging="360"/>
      </w:pPr>
      <w:rPr>
        <w:rFonts w:hint="default" w:ascii="Wingdings" w:hAnsi="Wingdings"/>
      </w:rPr>
    </w:lvl>
    <w:lvl w:ilvl="3" w:tplc="A99EAE3C">
      <w:start w:val="1"/>
      <w:numFmt w:val="bullet"/>
      <w:lvlText w:val="·"/>
      <w:lvlJc w:val="left"/>
      <w:pPr>
        <w:ind w:left="2880" w:hanging="360"/>
      </w:pPr>
      <w:rPr>
        <w:rFonts w:hint="default" w:ascii="Symbol" w:hAnsi="Symbol"/>
      </w:rPr>
    </w:lvl>
    <w:lvl w:ilvl="4" w:tplc="C90A0C2C">
      <w:start w:val="1"/>
      <w:numFmt w:val="bullet"/>
      <w:lvlText w:val="o"/>
      <w:lvlJc w:val="left"/>
      <w:pPr>
        <w:ind w:left="3600" w:hanging="360"/>
      </w:pPr>
      <w:rPr>
        <w:rFonts w:hint="default" w:ascii="Courier New" w:hAnsi="Courier New"/>
      </w:rPr>
    </w:lvl>
    <w:lvl w:ilvl="5" w:tplc="6276BDD4">
      <w:start w:val="1"/>
      <w:numFmt w:val="bullet"/>
      <w:lvlText w:val=""/>
      <w:lvlJc w:val="left"/>
      <w:pPr>
        <w:ind w:left="4320" w:hanging="360"/>
      </w:pPr>
      <w:rPr>
        <w:rFonts w:hint="default" w:ascii="Wingdings" w:hAnsi="Wingdings"/>
      </w:rPr>
    </w:lvl>
    <w:lvl w:ilvl="6" w:tplc="07328DF2">
      <w:start w:val="1"/>
      <w:numFmt w:val="bullet"/>
      <w:lvlText w:val=""/>
      <w:lvlJc w:val="left"/>
      <w:pPr>
        <w:ind w:left="5040" w:hanging="360"/>
      </w:pPr>
      <w:rPr>
        <w:rFonts w:hint="default" w:ascii="Symbol" w:hAnsi="Symbol"/>
      </w:rPr>
    </w:lvl>
    <w:lvl w:ilvl="7" w:tplc="1E0E582C">
      <w:start w:val="1"/>
      <w:numFmt w:val="bullet"/>
      <w:lvlText w:val="o"/>
      <w:lvlJc w:val="left"/>
      <w:pPr>
        <w:ind w:left="5760" w:hanging="360"/>
      </w:pPr>
      <w:rPr>
        <w:rFonts w:hint="default" w:ascii="Courier New" w:hAnsi="Courier New"/>
      </w:rPr>
    </w:lvl>
    <w:lvl w:ilvl="8" w:tplc="2CCE4DEE">
      <w:start w:val="1"/>
      <w:numFmt w:val="bullet"/>
      <w:lvlText w:val=""/>
      <w:lvlJc w:val="left"/>
      <w:pPr>
        <w:ind w:left="6480" w:hanging="360"/>
      </w:pPr>
      <w:rPr>
        <w:rFonts w:hint="default" w:ascii="Wingdings" w:hAnsi="Wingdings"/>
      </w:rPr>
    </w:lvl>
  </w:abstractNum>
  <w:abstractNum w:abstractNumId="1" w15:restartNumberingAfterBreak="0">
    <w:nsid w:val="36C5C60A"/>
    <w:multiLevelType w:val="hybridMultilevel"/>
    <w:tmpl w:val="AA5E5960"/>
    <w:lvl w:ilvl="0" w:tplc="4A66902A">
      <w:start w:val="1"/>
      <w:numFmt w:val="bullet"/>
      <w:lvlText w:val=""/>
      <w:lvlJc w:val="left"/>
      <w:pPr>
        <w:ind w:left="720" w:hanging="360"/>
      </w:pPr>
      <w:rPr>
        <w:rFonts w:hint="default" w:ascii="Symbol" w:hAnsi="Symbol"/>
      </w:rPr>
    </w:lvl>
    <w:lvl w:ilvl="1" w:tplc="16D8CB06">
      <w:start w:val="1"/>
      <w:numFmt w:val="bullet"/>
      <w:lvlText w:val="·"/>
      <w:lvlJc w:val="left"/>
      <w:pPr>
        <w:ind w:left="1440" w:hanging="360"/>
      </w:pPr>
      <w:rPr>
        <w:rFonts w:hint="default" w:ascii="Symbol" w:hAnsi="Symbol"/>
      </w:rPr>
    </w:lvl>
    <w:lvl w:ilvl="2" w:tplc="255A5600">
      <w:start w:val="1"/>
      <w:numFmt w:val="bullet"/>
      <w:lvlText w:val=""/>
      <w:lvlJc w:val="left"/>
      <w:pPr>
        <w:ind w:left="2160" w:hanging="360"/>
      </w:pPr>
      <w:rPr>
        <w:rFonts w:hint="default" w:ascii="Wingdings" w:hAnsi="Wingdings"/>
      </w:rPr>
    </w:lvl>
    <w:lvl w:ilvl="3" w:tplc="A9906260">
      <w:start w:val="1"/>
      <w:numFmt w:val="bullet"/>
      <w:lvlText w:val=""/>
      <w:lvlJc w:val="left"/>
      <w:pPr>
        <w:ind w:left="2880" w:hanging="360"/>
      </w:pPr>
      <w:rPr>
        <w:rFonts w:hint="default" w:ascii="Symbol" w:hAnsi="Symbol"/>
      </w:rPr>
    </w:lvl>
    <w:lvl w:ilvl="4" w:tplc="616CFA98">
      <w:start w:val="1"/>
      <w:numFmt w:val="bullet"/>
      <w:lvlText w:val="o"/>
      <w:lvlJc w:val="left"/>
      <w:pPr>
        <w:ind w:left="3600" w:hanging="360"/>
      </w:pPr>
      <w:rPr>
        <w:rFonts w:hint="default" w:ascii="Courier New" w:hAnsi="Courier New"/>
      </w:rPr>
    </w:lvl>
    <w:lvl w:ilvl="5" w:tplc="3F58713E">
      <w:start w:val="1"/>
      <w:numFmt w:val="bullet"/>
      <w:lvlText w:val=""/>
      <w:lvlJc w:val="left"/>
      <w:pPr>
        <w:ind w:left="4320" w:hanging="360"/>
      </w:pPr>
      <w:rPr>
        <w:rFonts w:hint="default" w:ascii="Wingdings" w:hAnsi="Wingdings"/>
      </w:rPr>
    </w:lvl>
    <w:lvl w:ilvl="6" w:tplc="F06AD46C">
      <w:start w:val="1"/>
      <w:numFmt w:val="bullet"/>
      <w:lvlText w:val=""/>
      <w:lvlJc w:val="left"/>
      <w:pPr>
        <w:ind w:left="5040" w:hanging="360"/>
      </w:pPr>
      <w:rPr>
        <w:rFonts w:hint="default" w:ascii="Symbol" w:hAnsi="Symbol"/>
      </w:rPr>
    </w:lvl>
    <w:lvl w:ilvl="7" w:tplc="D3585EDE">
      <w:start w:val="1"/>
      <w:numFmt w:val="bullet"/>
      <w:lvlText w:val="o"/>
      <w:lvlJc w:val="left"/>
      <w:pPr>
        <w:ind w:left="5760" w:hanging="360"/>
      </w:pPr>
      <w:rPr>
        <w:rFonts w:hint="default" w:ascii="Courier New" w:hAnsi="Courier New"/>
      </w:rPr>
    </w:lvl>
    <w:lvl w:ilvl="8" w:tplc="C6843642">
      <w:start w:val="1"/>
      <w:numFmt w:val="bullet"/>
      <w:lvlText w:val=""/>
      <w:lvlJc w:val="left"/>
      <w:pPr>
        <w:ind w:left="6480" w:hanging="360"/>
      </w:pPr>
      <w:rPr>
        <w:rFonts w:hint="default" w:ascii="Wingdings" w:hAnsi="Wingdings"/>
      </w:rPr>
    </w:lvl>
  </w:abstractNum>
  <w:abstractNum w:abstractNumId="2" w15:restartNumberingAfterBreak="0">
    <w:nsid w:val="7E84D0F1"/>
    <w:multiLevelType w:val="hybridMultilevel"/>
    <w:tmpl w:val="9C4A40F4"/>
    <w:lvl w:ilvl="0" w:tplc="204C8038">
      <w:start w:val="1"/>
      <w:numFmt w:val="bullet"/>
      <w:lvlText w:val=""/>
      <w:lvlJc w:val="left"/>
      <w:pPr>
        <w:ind w:left="720" w:hanging="360"/>
      </w:pPr>
      <w:rPr>
        <w:rFonts w:hint="default" w:ascii="Symbol" w:hAnsi="Symbol"/>
      </w:rPr>
    </w:lvl>
    <w:lvl w:ilvl="1" w:tplc="4DECCDD0">
      <w:start w:val="1"/>
      <w:numFmt w:val="bullet"/>
      <w:lvlText w:val="o"/>
      <w:lvlJc w:val="left"/>
      <w:pPr>
        <w:ind w:left="1440" w:hanging="360"/>
      </w:pPr>
      <w:rPr>
        <w:rFonts w:hint="default" w:ascii="Courier New" w:hAnsi="Courier New"/>
      </w:rPr>
    </w:lvl>
    <w:lvl w:ilvl="2" w:tplc="5C8A9088">
      <w:start w:val="1"/>
      <w:numFmt w:val="bullet"/>
      <w:lvlText w:val="·"/>
      <w:lvlJc w:val="left"/>
      <w:pPr>
        <w:ind w:left="2160" w:hanging="360"/>
      </w:pPr>
      <w:rPr>
        <w:rFonts w:hint="default" w:ascii="Symbol" w:hAnsi="Symbol"/>
      </w:rPr>
    </w:lvl>
    <w:lvl w:ilvl="3" w:tplc="3B884270">
      <w:start w:val="1"/>
      <w:numFmt w:val="bullet"/>
      <w:lvlText w:val=""/>
      <w:lvlJc w:val="left"/>
      <w:pPr>
        <w:ind w:left="2880" w:hanging="360"/>
      </w:pPr>
      <w:rPr>
        <w:rFonts w:hint="default" w:ascii="Symbol" w:hAnsi="Symbol"/>
      </w:rPr>
    </w:lvl>
    <w:lvl w:ilvl="4" w:tplc="36EEC024">
      <w:start w:val="1"/>
      <w:numFmt w:val="bullet"/>
      <w:lvlText w:val="o"/>
      <w:lvlJc w:val="left"/>
      <w:pPr>
        <w:ind w:left="3600" w:hanging="360"/>
      </w:pPr>
      <w:rPr>
        <w:rFonts w:hint="default" w:ascii="Courier New" w:hAnsi="Courier New"/>
      </w:rPr>
    </w:lvl>
    <w:lvl w:ilvl="5" w:tplc="A3BC0AA0">
      <w:start w:val="1"/>
      <w:numFmt w:val="bullet"/>
      <w:lvlText w:val=""/>
      <w:lvlJc w:val="left"/>
      <w:pPr>
        <w:ind w:left="4320" w:hanging="360"/>
      </w:pPr>
      <w:rPr>
        <w:rFonts w:hint="default" w:ascii="Wingdings" w:hAnsi="Wingdings"/>
      </w:rPr>
    </w:lvl>
    <w:lvl w:ilvl="6" w:tplc="1524631C">
      <w:start w:val="1"/>
      <w:numFmt w:val="bullet"/>
      <w:lvlText w:val=""/>
      <w:lvlJc w:val="left"/>
      <w:pPr>
        <w:ind w:left="5040" w:hanging="360"/>
      </w:pPr>
      <w:rPr>
        <w:rFonts w:hint="default" w:ascii="Symbol" w:hAnsi="Symbol"/>
      </w:rPr>
    </w:lvl>
    <w:lvl w:ilvl="7" w:tplc="82BAAA3C">
      <w:start w:val="1"/>
      <w:numFmt w:val="bullet"/>
      <w:lvlText w:val="o"/>
      <w:lvlJc w:val="left"/>
      <w:pPr>
        <w:ind w:left="5760" w:hanging="360"/>
      </w:pPr>
      <w:rPr>
        <w:rFonts w:hint="default" w:ascii="Courier New" w:hAnsi="Courier New"/>
      </w:rPr>
    </w:lvl>
    <w:lvl w:ilvl="8" w:tplc="733C38B4">
      <w:start w:val="1"/>
      <w:numFmt w:val="bullet"/>
      <w:lvlText w:val=""/>
      <w:lvlJc w:val="left"/>
      <w:pPr>
        <w:ind w:left="6480" w:hanging="360"/>
      </w:pPr>
      <w:rPr>
        <w:rFonts w:hint="default" w:ascii="Wingdings" w:hAnsi="Wingdings"/>
      </w:rPr>
    </w:lvl>
  </w:abstractNum>
  <w:num w:numId="1" w16cid:durableId="145900351">
    <w:abstractNumId w:val="2"/>
  </w:num>
  <w:num w:numId="2" w16cid:durableId="1021396792">
    <w:abstractNumId w:val="1"/>
  </w:num>
  <w:num w:numId="3" w16cid:durableId="161883502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izzi, Marta">
    <w15:presenceInfo w15:providerId="AD" w15:userId="S::marta.pizzi@sonova.com::e1813275-6dba-4849-a243-fce8e35fa2f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lang="de-DE" w:vendorID="64" w:dllVersion="0" w:nlCheck="1" w:checkStyle="0" w:appName="MSWord"/>
  <w:trackRevisions w:val="false"/>
  <w:defaultTabStop w:val="708"/>
  <w:hyphenationZone w:val="425"/>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AC8"/>
    <w:rsid w:val="00007614"/>
    <w:rsid w:val="00011111"/>
    <w:rsid w:val="00011CAF"/>
    <w:rsid w:val="00012943"/>
    <w:rsid w:val="00012D2B"/>
    <w:rsid w:val="00013484"/>
    <w:rsid w:val="000142AF"/>
    <w:rsid w:val="000166B3"/>
    <w:rsid w:val="00017028"/>
    <w:rsid w:val="00017292"/>
    <w:rsid w:val="00020865"/>
    <w:rsid w:val="0002104E"/>
    <w:rsid w:val="000227E4"/>
    <w:rsid w:val="000250A4"/>
    <w:rsid w:val="00026AE2"/>
    <w:rsid w:val="000304F4"/>
    <w:rsid w:val="000307A2"/>
    <w:rsid w:val="000308B7"/>
    <w:rsid w:val="00032981"/>
    <w:rsid w:val="000344AD"/>
    <w:rsid w:val="0003512F"/>
    <w:rsid w:val="00035597"/>
    <w:rsid w:val="00035713"/>
    <w:rsid w:val="00036490"/>
    <w:rsid w:val="00036A6A"/>
    <w:rsid w:val="00037167"/>
    <w:rsid w:val="000379FB"/>
    <w:rsid w:val="00042B99"/>
    <w:rsid w:val="000435A0"/>
    <w:rsid w:val="00044ADA"/>
    <w:rsid w:val="000450C8"/>
    <w:rsid w:val="00045F71"/>
    <w:rsid w:val="0004653D"/>
    <w:rsid w:val="00051FB9"/>
    <w:rsid w:val="000556B7"/>
    <w:rsid w:val="00055AF4"/>
    <w:rsid w:val="000567EE"/>
    <w:rsid w:val="00060DB5"/>
    <w:rsid w:val="000611E9"/>
    <w:rsid w:val="000624BA"/>
    <w:rsid w:val="00062ED8"/>
    <w:rsid w:val="00064C98"/>
    <w:rsid w:val="00067AC6"/>
    <w:rsid w:val="00067FE9"/>
    <w:rsid w:val="00070AAA"/>
    <w:rsid w:val="000729F0"/>
    <w:rsid w:val="000748BB"/>
    <w:rsid w:val="00076899"/>
    <w:rsid w:val="0007783A"/>
    <w:rsid w:val="0008050F"/>
    <w:rsid w:val="00083B6D"/>
    <w:rsid w:val="000849C2"/>
    <w:rsid w:val="000849EA"/>
    <w:rsid w:val="0008640F"/>
    <w:rsid w:val="00087D3A"/>
    <w:rsid w:val="000929AD"/>
    <w:rsid w:val="000936AF"/>
    <w:rsid w:val="0009389D"/>
    <w:rsid w:val="00094159"/>
    <w:rsid w:val="00095AC1"/>
    <w:rsid w:val="00096259"/>
    <w:rsid w:val="00096E1C"/>
    <w:rsid w:val="000978E3"/>
    <w:rsid w:val="000A3A01"/>
    <w:rsid w:val="000A3DE1"/>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720A"/>
    <w:rsid w:val="000D7578"/>
    <w:rsid w:val="000D7BF2"/>
    <w:rsid w:val="000D7E52"/>
    <w:rsid w:val="000E11DE"/>
    <w:rsid w:val="000E2D2D"/>
    <w:rsid w:val="000E36AB"/>
    <w:rsid w:val="000E3E1A"/>
    <w:rsid w:val="000E449A"/>
    <w:rsid w:val="000E4DCE"/>
    <w:rsid w:val="000E6E88"/>
    <w:rsid w:val="000E791F"/>
    <w:rsid w:val="000F0189"/>
    <w:rsid w:val="000F032A"/>
    <w:rsid w:val="000F037A"/>
    <w:rsid w:val="000F22B2"/>
    <w:rsid w:val="000F52A0"/>
    <w:rsid w:val="000F58CD"/>
    <w:rsid w:val="000F6C6D"/>
    <w:rsid w:val="000F6D9B"/>
    <w:rsid w:val="000F7FEF"/>
    <w:rsid w:val="001035CF"/>
    <w:rsid w:val="00103C40"/>
    <w:rsid w:val="00104B66"/>
    <w:rsid w:val="00105470"/>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F93"/>
    <w:rsid w:val="00127407"/>
    <w:rsid w:val="0012762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2E8F"/>
    <w:rsid w:val="001654FB"/>
    <w:rsid w:val="00167CAE"/>
    <w:rsid w:val="00172306"/>
    <w:rsid w:val="001728C8"/>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7671"/>
    <w:rsid w:val="00190781"/>
    <w:rsid w:val="00190BA4"/>
    <w:rsid w:val="00191C91"/>
    <w:rsid w:val="00192AA6"/>
    <w:rsid w:val="00193097"/>
    <w:rsid w:val="0019555F"/>
    <w:rsid w:val="001A1706"/>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6C23"/>
    <w:rsid w:val="001E7745"/>
    <w:rsid w:val="001F0B09"/>
    <w:rsid w:val="001F17A4"/>
    <w:rsid w:val="001F2386"/>
    <w:rsid w:val="001F24A1"/>
    <w:rsid w:val="001F2508"/>
    <w:rsid w:val="001F25A5"/>
    <w:rsid w:val="001F2601"/>
    <w:rsid w:val="001F5835"/>
    <w:rsid w:val="001F5CEB"/>
    <w:rsid w:val="001F6570"/>
    <w:rsid w:val="001F71DC"/>
    <w:rsid w:val="002004AD"/>
    <w:rsid w:val="00200C46"/>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DC0"/>
    <w:rsid w:val="00232258"/>
    <w:rsid w:val="00234DB3"/>
    <w:rsid w:val="00235DE2"/>
    <w:rsid w:val="0024053A"/>
    <w:rsid w:val="0024228C"/>
    <w:rsid w:val="00242EC7"/>
    <w:rsid w:val="00243E82"/>
    <w:rsid w:val="00246376"/>
    <w:rsid w:val="00252AE3"/>
    <w:rsid w:val="00252E0D"/>
    <w:rsid w:val="0025370B"/>
    <w:rsid w:val="0025405D"/>
    <w:rsid w:val="002547C9"/>
    <w:rsid w:val="0025494C"/>
    <w:rsid w:val="00254D54"/>
    <w:rsid w:val="0025558F"/>
    <w:rsid w:val="00256969"/>
    <w:rsid w:val="00260DA7"/>
    <w:rsid w:val="0026149B"/>
    <w:rsid w:val="0026238D"/>
    <w:rsid w:val="00263DDC"/>
    <w:rsid w:val="00264ACB"/>
    <w:rsid w:val="00264AF1"/>
    <w:rsid w:val="0026525D"/>
    <w:rsid w:val="00265C5E"/>
    <w:rsid w:val="00266092"/>
    <w:rsid w:val="00266AA6"/>
    <w:rsid w:val="00266CD8"/>
    <w:rsid w:val="00270364"/>
    <w:rsid w:val="002713D9"/>
    <w:rsid w:val="002738BD"/>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0ED0"/>
    <w:rsid w:val="002D15E5"/>
    <w:rsid w:val="002D1800"/>
    <w:rsid w:val="002D1CD5"/>
    <w:rsid w:val="002D340E"/>
    <w:rsid w:val="002D36DE"/>
    <w:rsid w:val="002D5AAC"/>
    <w:rsid w:val="002D5E6B"/>
    <w:rsid w:val="002D671B"/>
    <w:rsid w:val="002E3F41"/>
    <w:rsid w:val="002E4762"/>
    <w:rsid w:val="002E7D3C"/>
    <w:rsid w:val="002F4FBE"/>
    <w:rsid w:val="002F532D"/>
    <w:rsid w:val="002F68DF"/>
    <w:rsid w:val="002F7EF0"/>
    <w:rsid w:val="003035CF"/>
    <w:rsid w:val="00304392"/>
    <w:rsid w:val="00304C4B"/>
    <w:rsid w:val="00306632"/>
    <w:rsid w:val="0030682E"/>
    <w:rsid w:val="00306A14"/>
    <w:rsid w:val="00306C68"/>
    <w:rsid w:val="00307004"/>
    <w:rsid w:val="00307B1B"/>
    <w:rsid w:val="00307CAE"/>
    <w:rsid w:val="003102A4"/>
    <w:rsid w:val="00310F9E"/>
    <w:rsid w:val="003113CB"/>
    <w:rsid w:val="003134D0"/>
    <w:rsid w:val="003139A0"/>
    <w:rsid w:val="003147DC"/>
    <w:rsid w:val="003157D0"/>
    <w:rsid w:val="00316B71"/>
    <w:rsid w:val="003206FA"/>
    <w:rsid w:val="003214D5"/>
    <w:rsid w:val="00323476"/>
    <w:rsid w:val="00323C2D"/>
    <w:rsid w:val="0032407E"/>
    <w:rsid w:val="003246CE"/>
    <w:rsid w:val="003251B5"/>
    <w:rsid w:val="00325249"/>
    <w:rsid w:val="0033104C"/>
    <w:rsid w:val="00331255"/>
    <w:rsid w:val="0033273F"/>
    <w:rsid w:val="00332F35"/>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2712"/>
    <w:rsid w:val="00365CC4"/>
    <w:rsid w:val="00366F0A"/>
    <w:rsid w:val="00367C66"/>
    <w:rsid w:val="0037104B"/>
    <w:rsid w:val="003712B5"/>
    <w:rsid w:val="00371B64"/>
    <w:rsid w:val="00372EA6"/>
    <w:rsid w:val="00374471"/>
    <w:rsid w:val="003756B5"/>
    <w:rsid w:val="00375ACD"/>
    <w:rsid w:val="003760C6"/>
    <w:rsid w:val="0037762C"/>
    <w:rsid w:val="00377D9F"/>
    <w:rsid w:val="00381B95"/>
    <w:rsid w:val="0038295F"/>
    <w:rsid w:val="00382E7B"/>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C0213"/>
    <w:rsid w:val="003C2C45"/>
    <w:rsid w:val="003C49F6"/>
    <w:rsid w:val="003C4F2F"/>
    <w:rsid w:val="003C6268"/>
    <w:rsid w:val="003D0966"/>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4193"/>
    <w:rsid w:val="003F48D2"/>
    <w:rsid w:val="003F5C80"/>
    <w:rsid w:val="003F67C2"/>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40A9F"/>
    <w:rsid w:val="00441692"/>
    <w:rsid w:val="00441BC2"/>
    <w:rsid w:val="00443091"/>
    <w:rsid w:val="00446050"/>
    <w:rsid w:val="004465AB"/>
    <w:rsid w:val="004465CA"/>
    <w:rsid w:val="00450AE0"/>
    <w:rsid w:val="00451549"/>
    <w:rsid w:val="00451947"/>
    <w:rsid w:val="00452499"/>
    <w:rsid w:val="0045294E"/>
    <w:rsid w:val="00454685"/>
    <w:rsid w:val="00454BCB"/>
    <w:rsid w:val="0045539A"/>
    <w:rsid w:val="004602E3"/>
    <w:rsid w:val="0046035C"/>
    <w:rsid w:val="00464650"/>
    <w:rsid w:val="00464A0B"/>
    <w:rsid w:val="00470472"/>
    <w:rsid w:val="004704BD"/>
    <w:rsid w:val="004710DC"/>
    <w:rsid w:val="004715FE"/>
    <w:rsid w:val="00472145"/>
    <w:rsid w:val="00473814"/>
    <w:rsid w:val="004749E8"/>
    <w:rsid w:val="00474AC3"/>
    <w:rsid w:val="004755D2"/>
    <w:rsid w:val="00475940"/>
    <w:rsid w:val="00476695"/>
    <w:rsid w:val="0048067D"/>
    <w:rsid w:val="004810C8"/>
    <w:rsid w:val="00482751"/>
    <w:rsid w:val="00484F1B"/>
    <w:rsid w:val="00486F7F"/>
    <w:rsid w:val="00487327"/>
    <w:rsid w:val="004879DC"/>
    <w:rsid w:val="00490E96"/>
    <w:rsid w:val="004956A8"/>
    <w:rsid w:val="00495870"/>
    <w:rsid w:val="00497AF3"/>
    <w:rsid w:val="004A0541"/>
    <w:rsid w:val="004A0578"/>
    <w:rsid w:val="004A30B1"/>
    <w:rsid w:val="004A3955"/>
    <w:rsid w:val="004A5F16"/>
    <w:rsid w:val="004A6859"/>
    <w:rsid w:val="004A7855"/>
    <w:rsid w:val="004A7D66"/>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E32C0"/>
    <w:rsid w:val="004E3DFF"/>
    <w:rsid w:val="004E4C5E"/>
    <w:rsid w:val="004E6E15"/>
    <w:rsid w:val="004F11CE"/>
    <w:rsid w:val="004F3342"/>
    <w:rsid w:val="004F3698"/>
    <w:rsid w:val="004F5EC5"/>
    <w:rsid w:val="00500888"/>
    <w:rsid w:val="00505852"/>
    <w:rsid w:val="005071DC"/>
    <w:rsid w:val="00512A06"/>
    <w:rsid w:val="0051584E"/>
    <w:rsid w:val="00515C86"/>
    <w:rsid w:val="0051619B"/>
    <w:rsid w:val="005164BD"/>
    <w:rsid w:val="0051720C"/>
    <w:rsid w:val="00520010"/>
    <w:rsid w:val="00521644"/>
    <w:rsid w:val="005248A1"/>
    <w:rsid w:val="00526367"/>
    <w:rsid w:val="00526853"/>
    <w:rsid w:val="00527BC0"/>
    <w:rsid w:val="00527D95"/>
    <w:rsid w:val="00530009"/>
    <w:rsid w:val="005327DB"/>
    <w:rsid w:val="005344F8"/>
    <w:rsid w:val="00537629"/>
    <w:rsid w:val="00540165"/>
    <w:rsid w:val="00541549"/>
    <w:rsid w:val="00543124"/>
    <w:rsid w:val="00544005"/>
    <w:rsid w:val="005441ED"/>
    <w:rsid w:val="00544CF8"/>
    <w:rsid w:val="005454B5"/>
    <w:rsid w:val="00546575"/>
    <w:rsid w:val="00550222"/>
    <w:rsid w:val="00550F23"/>
    <w:rsid w:val="00553307"/>
    <w:rsid w:val="005543DA"/>
    <w:rsid w:val="00554E22"/>
    <w:rsid w:val="00555C68"/>
    <w:rsid w:val="005565A2"/>
    <w:rsid w:val="005575AF"/>
    <w:rsid w:val="00560400"/>
    <w:rsid w:val="00561869"/>
    <w:rsid w:val="00562802"/>
    <w:rsid w:val="00563B3A"/>
    <w:rsid w:val="00564810"/>
    <w:rsid w:val="005648AD"/>
    <w:rsid w:val="005669AD"/>
    <w:rsid w:val="00566B40"/>
    <w:rsid w:val="00566EC5"/>
    <w:rsid w:val="00573D5C"/>
    <w:rsid w:val="00574881"/>
    <w:rsid w:val="00575939"/>
    <w:rsid w:val="005768F6"/>
    <w:rsid w:val="00580306"/>
    <w:rsid w:val="00586741"/>
    <w:rsid w:val="00586C8A"/>
    <w:rsid w:val="00586DD2"/>
    <w:rsid w:val="0058762A"/>
    <w:rsid w:val="00587EC0"/>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38B6"/>
    <w:rsid w:val="005B56B8"/>
    <w:rsid w:val="005B6182"/>
    <w:rsid w:val="005B6BD1"/>
    <w:rsid w:val="005B738B"/>
    <w:rsid w:val="005B7735"/>
    <w:rsid w:val="005B7DFD"/>
    <w:rsid w:val="005C17FC"/>
    <w:rsid w:val="005C361D"/>
    <w:rsid w:val="005C5B78"/>
    <w:rsid w:val="005C7750"/>
    <w:rsid w:val="005C7AF8"/>
    <w:rsid w:val="005C7C0C"/>
    <w:rsid w:val="005D0C83"/>
    <w:rsid w:val="005D3D08"/>
    <w:rsid w:val="005D3D72"/>
    <w:rsid w:val="005D4296"/>
    <w:rsid w:val="005D571F"/>
    <w:rsid w:val="005D7525"/>
    <w:rsid w:val="005E0AFD"/>
    <w:rsid w:val="005E145A"/>
    <w:rsid w:val="005E301F"/>
    <w:rsid w:val="005E5517"/>
    <w:rsid w:val="005E6F73"/>
    <w:rsid w:val="005E731D"/>
    <w:rsid w:val="005E7D04"/>
    <w:rsid w:val="005E7FEB"/>
    <w:rsid w:val="005F0856"/>
    <w:rsid w:val="005F0DCE"/>
    <w:rsid w:val="005F1729"/>
    <w:rsid w:val="005F1EE6"/>
    <w:rsid w:val="005F1FCD"/>
    <w:rsid w:val="005F2611"/>
    <w:rsid w:val="005F2CFB"/>
    <w:rsid w:val="005F41F2"/>
    <w:rsid w:val="005F78BD"/>
    <w:rsid w:val="0060000A"/>
    <w:rsid w:val="00602AA2"/>
    <w:rsid w:val="00606488"/>
    <w:rsid w:val="00610652"/>
    <w:rsid w:val="00615012"/>
    <w:rsid w:val="00615296"/>
    <w:rsid w:val="00620868"/>
    <w:rsid w:val="00620CEC"/>
    <w:rsid w:val="006233DB"/>
    <w:rsid w:val="00625205"/>
    <w:rsid w:val="006278A2"/>
    <w:rsid w:val="00631588"/>
    <w:rsid w:val="0063375C"/>
    <w:rsid w:val="00633C7C"/>
    <w:rsid w:val="00633CC4"/>
    <w:rsid w:val="00634350"/>
    <w:rsid w:val="00634E62"/>
    <w:rsid w:val="00640347"/>
    <w:rsid w:val="00641DC9"/>
    <w:rsid w:val="0064212B"/>
    <w:rsid w:val="006426D1"/>
    <w:rsid w:val="0064279E"/>
    <w:rsid w:val="006435CE"/>
    <w:rsid w:val="00643773"/>
    <w:rsid w:val="0064758E"/>
    <w:rsid w:val="00647649"/>
    <w:rsid w:val="00647F85"/>
    <w:rsid w:val="00651AF2"/>
    <w:rsid w:val="006530A2"/>
    <w:rsid w:val="0065353D"/>
    <w:rsid w:val="00653D24"/>
    <w:rsid w:val="00655068"/>
    <w:rsid w:val="006559EC"/>
    <w:rsid w:val="00655FDD"/>
    <w:rsid w:val="006579B0"/>
    <w:rsid w:val="00660846"/>
    <w:rsid w:val="00660CE0"/>
    <w:rsid w:val="00662331"/>
    <w:rsid w:val="00662D2B"/>
    <w:rsid w:val="00663CB9"/>
    <w:rsid w:val="00666874"/>
    <w:rsid w:val="006672D1"/>
    <w:rsid w:val="00667A1A"/>
    <w:rsid w:val="00667A28"/>
    <w:rsid w:val="00667EAE"/>
    <w:rsid w:val="006715F3"/>
    <w:rsid w:val="00671FC6"/>
    <w:rsid w:val="00676491"/>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A1112"/>
    <w:rsid w:val="006A34C8"/>
    <w:rsid w:val="006A370F"/>
    <w:rsid w:val="006A39F7"/>
    <w:rsid w:val="006A3D94"/>
    <w:rsid w:val="006A45AF"/>
    <w:rsid w:val="006A5CF5"/>
    <w:rsid w:val="006A79DF"/>
    <w:rsid w:val="006B221F"/>
    <w:rsid w:val="006B3377"/>
    <w:rsid w:val="006B4166"/>
    <w:rsid w:val="006B467A"/>
    <w:rsid w:val="006B58DC"/>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36A3"/>
    <w:rsid w:val="006E4E62"/>
    <w:rsid w:val="006E5573"/>
    <w:rsid w:val="006E640A"/>
    <w:rsid w:val="006E6B45"/>
    <w:rsid w:val="006F00EF"/>
    <w:rsid w:val="006F0B11"/>
    <w:rsid w:val="006F10DD"/>
    <w:rsid w:val="006F159B"/>
    <w:rsid w:val="006F2C99"/>
    <w:rsid w:val="006F402E"/>
    <w:rsid w:val="006F58E2"/>
    <w:rsid w:val="006F5EDF"/>
    <w:rsid w:val="006F69C4"/>
    <w:rsid w:val="006F733A"/>
    <w:rsid w:val="007001CD"/>
    <w:rsid w:val="00700A93"/>
    <w:rsid w:val="0070143F"/>
    <w:rsid w:val="007029D6"/>
    <w:rsid w:val="00702B6A"/>
    <w:rsid w:val="00702C0E"/>
    <w:rsid w:val="00703079"/>
    <w:rsid w:val="0070511D"/>
    <w:rsid w:val="00706BE7"/>
    <w:rsid w:val="00707AFA"/>
    <w:rsid w:val="007100FD"/>
    <w:rsid w:val="0071014E"/>
    <w:rsid w:val="00710E4D"/>
    <w:rsid w:val="00711ACE"/>
    <w:rsid w:val="0072022B"/>
    <w:rsid w:val="007205B2"/>
    <w:rsid w:val="00721D83"/>
    <w:rsid w:val="00722457"/>
    <w:rsid w:val="00722F5F"/>
    <w:rsid w:val="007245C0"/>
    <w:rsid w:val="0072716D"/>
    <w:rsid w:val="00727CAB"/>
    <w:rsid w:val="00730849"/>
    <w:rsid w:val="00731DF1"/>
    <w:rsid w:val="0073250C"/>
    <w:rsid w:val="00732AA5"/>
    <w:rsid w:val="00734CD5"/>
    <w:rsid w:val="0073536A"/>
    <w:rsid w:val="00735E3F"/>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51C7"/>
    <w:rsid w:val="00756562"/>
    <w:rsid w:val="007572FB"/>
    <w:rsid w:val="007605FF"/>
    <w:rsid w:val="00760A11"/>
    <w:rsid w:val="0076137F"/>
    <w:rsid w:val="007645EF"/>
    <w:rsid w:val="00764B8F"/>
    <w:rsid w:val="0076508C"/>
    <w:rsid w:val="007650E2"/>
    <w:rsid w:val="007660A4"/>
    <w:rsid w:val="00766F97"/>
    <w:rsid w:val="00767116"/>
    <w:rsid w:val="0077027A"/>
    <w:rsid w:val="00772793"/>
    <w:rsid w:val="00772B67"/>
    <w:rsid w:val="00776546"/>
    <w:rsid w:val="00776C6D"/>
    <w:rsid w:val="007818D8"/>
    <w:rsid w:val="00783762"/>
    <w:rsid w:val="00783AD1"/>
    <w:rsid w:val="00785ECF"/>
    <w:rsid w:val="00787115"/>
    <w:rsid w:val="00790410"/>
    <w:rsid w:val="00790A47"/>
    <w:rsid w:val="007923C8"/>
    <w:rsid w:val="0079351D"/>
    <w:rsid w:val="00793924"/>
    <w:rsid w:val="00793CD8"/>
    <w:rsid w:val="007961A6"/>
    <w:rsid w:val="0079625A"/>
    <w:rsid w:val="007977AF"/>
    <w:rsid w:val="007978FD"/>
    <w:rsid w:val="007A23D0"/>
    <w:rsid w:val="007A473B"/>
    <w:rsid w:val="007A4ACF"/>
    <w:rsid w:val="007A65B8"/>
    <w:rsid w:val="007B008C"/>
    <w:rsid w:val="007B2CBA"/>
    <w:rsid w:val="007B3448"/>
    <w:rsid w:val="007B3B78"/>
    <w:rsid w:val="007B3DD0"/>
    <w:rsid w:val="007B4354"/>
    <w:rsid w:val="007B4848"/>
    <w:rsid w:val="007B5933"/>
    <w:rsid w:val="007B6726"/>
    <w:rsid w:val="007B787B"/>
    <w:rsid w:val="007C0E08"/>
    <w:rsid w:val="007C53F4"/>
    <w:rsid w:val="007C5C26"/>
    <w:rsid w:val="007C60B4"/>
    <w:rsid w:val="007C6E81"/>
    <w:rsid w:val="007C71E4"/>
    <w:rsid w:val="007C7B60"/>
    <w:rsid w:val="007D333F"/>
    <w:rsid w:val="007D6101"/>
    <w:rsid w:val="007D751B"/>
    <w:rsid w:val="007E484F"/>
    <w:rsid w:val="007E4BA6"/>
    <w:rsid w:val="007E4CFB"/>
    <w:rsid w:val="007E4FE8"/>
    <w:rsid w:val="007E5168"/>
    <w:rsid w:val="007E60B6"/>
    <w:rsid w:val="007E677C"/>
    <w:rsid w:val="007E6F24"/>
    <w:rsid w:val="007E7D6E"/>
    <w:rsid w:val="007F1013"/>
    <w:rsid w:val="007F32A1"/>
    <w:rsid w:val="007F42E4"/>
    <w:rsid w:val="007F44BC"/>
    <w:rsid w:val="007F4BD9"/>
    <w:rsid w:val="007F4FC4"/>
    <w:rsid w:val="007F527F"/>
    <w:rsid w:val="007F6723"/>
    <w:rsid w:val="007F6A16"/>
    <w:rsid w:val="007F7C92"/>
    <w:rsid w:val="008007ED"/>
    <w:rsid w:val="00800838"/>
    <w:rsid w:val="00800972"/>
    <w:rsid w:val="00800E6C"/>
    <w:rsid w:val="00801E02"/>
    <w:rsid w:val="008035AB"/>
    <w:rsid w:val="00803B8C"/>
    <w:rsid w:val="00805487"/>
    <w:rsid w:val="00805F7A"/>
    <w:rsid w:val="008076D7"/>
    <w:rsid w:val="008116D3"/>
    <w:rsid w:val="00811BAA"/>
    <w:rsid w:val="0081324B"/>
    <w:rsid w:val="008139AC"/>
    <w:rsid w:val="00813E84"/>
    <w:rsid w:val="008155D8"/>
    <w:rsid w:val="00817186"/>
    <w:rsid w:val="00817A8F"/>
    <w:rsid w:val="0082087D"/>
    <w:rsid w:val="008261F8"/>
    <w:rsid w:val="00826E7F"/>
    <w:rsid w:val="0082741B"/>
    <w:rsid w:val="00830E36"/>
    <w:rsid w:val="008312F2"/>
    <w:rsid w:val="0083156E"/>
    <w:rsid w:val="00832C6E"/>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751E"/>
    <w:rsid w:val="0089024D"/>
    <w:rsid w:val="0089169D"/>
    <w:rsid w:val="0089233A"/>
    <w:rsid w:val="00892A42"/>
    <w:rsid w:val="00892F4A"/>
    <w:rsid w:val="00896673"/>
    <w:rsid w:val="008976A1"/>
    <w:rsid w:val="0089784F"/>
    <w:rsid w:val="00897BF0"/>
    <w:rsid w:val="008A29B9"/>
    <w:rsid w:val="008A3041"/>
    <w:rsid w:val="008A3D66"/>
    <w:rsid w:val="008A47C4"/>
    <w:rsid w:val="008A48E2"/>
    <w:rsid w:val="008A5444"/>
    <w:rsid w:val="008A6ECA"/>
    <w:rsid w:val="008A729E"/>
    <w:rsid w:val="008B0154"/>
    <w:rsid w:val="008B33D8"/>
    <w:rsid w:val="008B4E23"/>
    <w:rsid w:val="008C214B"/>
    <w:rsid w:val="008C28B8"/>
    <w:rsid w:val="008C3084"/>
    <w:rsid w:val="008C3358"/>
    <w:rsid w:val="008C4D53"/>
    <w:rsid w:val="008C4F26"/>
    <w:rsid w:val="008C66A5"/>
    <w:rsid w:val="008C74DD"/>
    <w:rsid w:val="008D053A"/>
    <w:rsid w:val="008D19E8"/>
    <w:rsid w:val="008D359D"/>
    <w:rsid w:val="008D4EB1"/>
    <w:rsid w:val="008D60D5"/>
    <w:rsid w:val="008D7862"/>
    <w:rsid w:val="008E2549"/>
    <w:rsid w:val="008E6564"/>
    <w:rsid w:val="008E6718"/>
    <w:rsid w:val="008E7177"/>
    <w:rsid w:val="008F1032"/>
    <w:rsid w:val="008F1891"/>
    <w:rsid w:val="008F49C8"/>
    <w:rsid w:val="008F5FBC"/>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7BF7"/>
    <w:rsid w:val="009406AD"/>
    <w:rsid w:val="009425B8"/>
    <w:rsid w:val="0094405A"/>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7493"/>
    <w:rsid w:val="0098062F"/>
    <w:rsid w:val="009838FE"/>
    <w:rsid w:val="00983B3A"/>
    <w:rsid w:val="00983D7E"/>
    <w:rsid w:val="0098577A"/>
    <w:rsid w:val="00985989"/>
    <w:rsid w:val="009877A0"/>
    <w:rsid w:val="00987E5F"/>
    <w:rsid w:val="00992322"/>
    <w:rsid w:val="0099263C"/>
    <w:rsid w:val="009934C0"/>
    <w:rsid w:val="00994737"/>
    <w:rsid w:val="00996B43"/>
    <w:rsid w:val="009A0925"/>
    <w:rsid w:val="009A1819"/>
    <w:rsid w:val="009A20DF"/>
    <w:rsid w:val="009A324F"/>
    <w:rsid w:val="009A5CBD"/>
    <w:rsid w:val="009A71D3"/>
    <w:rsid w:val="009B0AE0"/>
    <w:rsid w:val="009B0F78"/>
    <w:rsid w:val="009B10E8"/>
    <w:rsid w:val="009B3CB1"/>
    <w:rsid w:val="009B3DBB"/>
    <w:rsid w:val="009B444B"/>
    <w:rsid w:val="009B6B19"/>
    <w:rsid w:val="009B7C36"/>
    <w:rsid w:val="009C047A"/>
    <w:rsid w:val="009C2C4C"/>
    <w:rsid w:val="009D1232"/>
    <w:rsid w:val="009D22CF"/>
    <w:rsid w:val="009D3EF1"/>
    <w:rsid w:val="009D4BE7"/>
    <w:rsid w:val="009D7F49"/>
    <w:rsid w:val="009E17EE"/>
    <w:rsid w:val="009E2D2B"/>
    <w:rsid w:val="009E36ED"/>
    <w:rsid w:val="009E4EF5"/>
    <w:rsid w:val="009E595B"/>
    <w:rsid w:val="009E5E75"/>
    <w:rsid w:val="009E6061"/>
    <w:rsid w:val="009E66BC"/>
    <w:rsid w:val="009E6E72"/>
    <w:rsid w:val="009F1E2E"/>
    <w:rsid w:val="009F2522"/>
    <w:rsid w:val="009F41F6"/>
    <w:rsid w:val="009F4EA6"/>
    <w:rsid w:val="009F5F6F"/>
    <w:rsid w:val="00A01C2D"/>
    <w:rsid w:val="00A0427D"/>
    <w:rsid w:val="00A049BA"/>
    <w:rsid w:val="00A11370"/>
    <w:rsid w:val="00A115E8"/>
    <w:rsid w:val="00A1323F"/>
    <w:rsid w:val="00A1429B"/>
    <w:rsid w:val="00A14C4E"/>
    <w:rsid w:val="00A15F1D"/>
    <w:rsid w:val="00A20C67"/>
    <w:rsid w:val="00A23711"/>
    <w:rsid w:val="00A2534A"/>
    <w:rsid w:val="00A2580B"/>
    <w:rsid w:val="00A271C7"/>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58E"/>
    <w:rsid w:val="00A55BC8"/>
    <w:rsid w:val="00A565C0"/>
    <w:rsid w:val="00A57CA1"/>
    <w:rsid w:val="00A60A68"/>
    <w:rsid w:val="00A6344C"/>
    <w:rsid w:val="00A63B4A"/>
    <w:rsid w:val="00A64684"/>
    <w:rsid w:val="00A65C90"/>
    <w:rsid w:val="00A669AF"/>
    <w:rsid w:val="00A7132E"/>
    <w:rsid w:val="00A73CD3"/>
    <w:rsid w:val="00A73D12"/>
    <w:rsid w:val="00A74162"/>
    <w:rsid w:val="00A74765"/>
    <w:rsid w:val="00A76044"/>
    <w:rsid w:val="00A76613"/>
    <w:rsid w:val="00A77567"/>
    <w:rsid w:val="00A81252"/>
    <w:rsid w:val="00A81828"/>
    <w:rsid w:val="00A87658"/>
    <w:rsid w:val="00A90D94"/>
    <w:rsid w:val="00A9144C"/>
    <w:rsid w:val="00A9256C"/>
    <w:rsid w:val="00A931B3"/>
    <w:rsid w:val="00A93309"/>
    <w:rsid w:val="00A93596"/>
    <w:rsid w:val="00A9532B"/>
    <w:rsid w:val="00A966A8"/>
    <w:rsid w:val="00AA2B09"/>
    <w:rsid w:val="00AA2C4C"/>
    <w:rsid w:val="00AA2FFB"/>
    <w:rsid w:val="00AA6BFD"/>
    <w:rsid w:val="00AA6C1C"/>
    <w:rsid w:val="00AA70C4"/>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E52"/>
    <w:rsid w:val="00AE2057"/>
    <w:rsid w:val="00AE4B46"/>
    <w:rsid w:val="00AE6372"/>
    <w:rsid w:val="00AE6AD6"/>
    <w:rsid w:val="00AE7FE7"/>
    <w:rsid w:val="00AF01B8"/>
    <w:rsid w:val="00AF0D09"/>
    <w:rsid w:val="00AF1073"/>
    <w:rsid w:val="00AF36BF"/>
    <w:rsid w:val="00AF3B5A"/>
    <w:rsid w:val="00AF6320"/>
    <w:rsid w:val="00AF679F"/>
    <w:rsid w:val="00AF6AA4"/>
    <w:rsid w:val="00B01E98"/>
    <w:rsid w:val="00B03B02"/>
    <w:rsid w:val="00B05830"/>
    <w:rsid w:val="00B06624"/>
    <w:rsid w:val="00B07380"/>
    <w:rsid w:val="00B0C74E"/>
    <w:rsid w:val="00B10A9A"/>
    <w:rsid w:val="00B113DE"/>
    <w:rsid w:val="00B11660"/>
    <w:rsid w:val="00B11C23"/>
    <w:rsid w:val="00B146D7"/>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71B"/>
    <w:rsid w:val="00B47D45"/>
    <w:rsid w:val="00B507CE"/>
    <w:rsid w:val="00B50E7B"/>
    <w:rsid w:val="00B54C42"/>
    <w:rsid w:val="00B54C44"/>
    <w:rsid w:val="00B54D82"/>
    <w:rsid w:val="00B55EB0"/>
    <w:rsid w:val="00B62122"/>
    <w:rsid w:val="00B62258"/>
    <w:rsid w:val="00B62A60"/>
    <w:rsid w:val="00B648EF"/>
    <w:rsid w:val="00B64A04"/>
    <w:rsid w:val="00B66139"/>
    <w:rsid w:val="00B669FE"/>
    <w:rsid w:val="00B71084"/>
    <w:rsid w:val="00B73A79"/>
    <w:rsid w:val="00B73C02"/>
    <w:rsid w:val="00B75487"/>
    <w:rsid w:val="00B75C51"/>
    <w:rsid w:val="00B75F91"/>
    <w:rsid w:val="00B771CB"/>
    <w:rsid w:val="00B77693"/>
    <w:rsid w:val="00B8061B"/>
    <w:rsid w:val="00B80DFC"/>
    <w:rsid w:val="00B821D2"/>
    <w:rsid w:val="00B8359E"/>
    <w:rsid w:val="00B866C5"/>
    <w:rsid w:val="00B8674A"/>
    <w:rsid w:val="00B8773C"/>
    <w:rsid w:val="00B9174C"/>
    <w:rsid w:val="00B92530"/>
    <w:rsid w:val="00B9363A"/>
    <w:rsid w:val="00B9373F"/>
    <w:rsid w:val="00B95426"/>
    <w:rsid w:val="00BA119C"/>
    <w:rsid w:val="00BA11B3"/>
    <w:rsid w:val="00BA1CA2"/>
    <w:rsid w:val="00BA2792"/>
    <w:rsid w:val="00BA3E77"/>
    <w:rsid w:val="00BA5BD1"/>
    <w:rsid w:val="00BA61E6"/>
    <w:rsid w:val="00BB09B5"/>
    <w:rsid w:val="00BB0BFA"/>
    <w:rsid w:val="00BB25E4"/>
    <w:rsid w:val="00BB2B72"/>
    <w:rsid w:val="00BB4B46"/>
    <w:rsid w:val="00BB6864"/>
    <w:rsid w:val="00BC0CED"/>
    <w:rsid w:val="00BC10C3"/>
    <w:rsid w:val="00BC184E"/>
    <w:rsid w:val="00BC279F"/>
    <w:rsid w:val="00BC2ADE"/>
    <w:rsid w:val="00BC4458"/>
    <w:rsid w:val="00BC4FDA"/>
    <w:rsid w:val="00BC5B55"/>
    <w:rsid w:val="00BC6D7C"/>
    <w:rsid w:val="00BC7626"/>
    <w:rsid w:val="00BD00D7"/>
    <w:rsid w:val="00BD02D5"/>
    <w:rsid w:val="00BD071F"/>
    <w:rsid w:val="00BD1865"/>
    <w:rsid w:val="00BD1FD2"/>
    <w:rsid w:val="00BD3065"/>
    <w:rsid w:val="00BD404F"/>
    <w:rsid w:val="00BD456D"/>
    <w:rsid w:val="00BD787F"/>
    <w:rsid w:val="00BD7E36"/>
    <w:rsid w:val="00BE186F"/>
    <w:rsid w:val="00BE1BC6"/>
    <w:rsid w:val="00BE3905"/>
    <w:rsid w:val="00BE60C9"/>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8A9"/>
    <w:rsid w:val="00C25A05"/>
    <w:rsid w:val="00C302F7"/>
    <w:rsid w:val="00C30A63"/>
    <w:rsid w:val="00C32894"/>
    <w:rsid w:val="00C328E8"/>
    <w:rsid w:val="00C32F6A"/>
    <w:rsid w:val="00C33744"/>
    <w:rsid w:val="00C35456"/>
    <w:rsid w:val="00C36C6F"/>
    <w:rsid w:val="00C40C8B"/>
    <w:rsid w:val="00C41835"/>
    <w:rsid w:val="00C41B59"/>
    <w:rsid w:val="00C41D70"/>
    <w:rsid w:val="00C4319F"/>
    <w:rsid w:val="00C46480"/>
    <w:rsid w:val="00C47F50"/>
    <w:rsid w:val="00C548AB"/>
    <w:rsid w:val="00C57D9C"/>
    <w:rsid w:val="00C602A8"/>
    <w:rsid w:val="00C614E3"/>
    <w:rsid w:val="00C62F20"/>
    <w:rsid w:val="00C638DB"/>
    <w:rsid w:val="00C65FF2"/>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6C13"/>
    <w:rsid w:val="00C8731E"/>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4F07"/>
    <w:rsid w:val="00CA4FEA"/>
    <w:rsid w:val="00CA71CD"/>
    <w:rsid w:val="00CB0DDD"/>
    <w:rsid w:val="00CB12DB"/>
    <w:rsid w:val="00CB1DAD"/>
    <w:rsid w:val="00CB66D2"/>
    <w:rsid w:val="00CC06C6"/>
    <w:rsid w:val="00CC12C0"/>
    <w:rsid w:val="00CC1D45"/>
    <w:rsid w:val="00CC3E07"/>
    <w:rsid w:val="00CC61C8"/>
    <w:rsid w:val="00CC79F8"/>
    <w:rsid w:val="00CD0353"/>
    <w:rsid w:val="00CD04C7"/>
    <w:rsid w:val="00CD36AC"/>
    <w:rsid w:val="00CD5497"/>
    <w:rsid w:val="00CD7726"/>
    <w:rsid w:val="00CD7E13"/>
    <w:rsid w:val="00CE1334"/>
    <w:rsid w:val="00CE2680"/>
    <w:rsid w:val="00CE3B7D"/>
    <w:rsid w:val="00CE5820"/>
    <w:rsid w:val="00CE58AA"/>
    <w:rsid w:val="00CE60AD"/>
    <w:rsid w:val="00CE71AA"/>
    <w:rsid w:val="00CF06E7"/>
    <w:rsid w:val="00CF18B3"/>
    <w:rsid w:val="00CF26EB"/>
    <w:rsid w:val="00CF3B2D"/>
    <w:rsid w:val="00CF51B2"/>
    <w:rsid w:val="00CF5AEF"/>
    <w:rsid w:val="00CF6A10"/>
    <w:rsid w:val="00CF7D04"/>
    <w:rsid w:val="00D00611"/>
    <w:rsid w:val="00D0063C"/>
    <w:rsid w:val="00D026A4"/>
    <w:rsid w:val="00D03AF7"/>
    <w:rsid w:val="00D046E5"/>
    <w:rsid w:val="00D0587B"/>
    <w:rsid w:val="00D128FD"/>
    <w:rsid w:val="00D15CCF"/>
    <w:rsid w:val="00D16A59"/>
    <w:rsid w:val="00D17DC0"/>
    <w:rsid w:val="00D20615"/>
    <w:rsid w:val="00D21120"/>
    <w:rsid w:val="00D218CF"/>
    <w:rsid w:val="00D21C95"/>
    <w:rsid w:val="00D21F25"/>
    <w:rsid w:val="00D2220B"/>
    <w:rsid w:val="00D23446"/>
    <w:rsid w:val="00D2502C"/>
    <w:rsid w:val="00D25258"/>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2C1C"/>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75B1"/>
    <w:rsid w:val="00D70452"/>
    <w:rsid w:val="00D72C12"/>
    <w:rsid w:val="00D7333F"/>
    <w:rsid w:val="00D81166"/>
    <w:rsid w:val="00D829C3"/>
    <w:rsid w:val="00D82D51"/>
    <w:rsid w:val="00D83DAD"/>
    <w:rsid w:val="00D841A2"/>
    <w:rsid w:val="00D84E65"/>
    <w:rsid w:val="00D850F8"/>
    <w:rsid w:val="00D87283"/>
    <w:rsid w:val="00D87D10"/>
    <w:rsid w:val="00D90215"/>
    <w:rsid w:val="00D90F09"/>
    <w:rsid w:val="00D9147B"/>
    <w:rsid w:val="00D91699"/>
    <w:rsid w:val="00D9170C"/>
    <w:rsid w:val="00D91B6E"/>
    <w:rsid w:val="00D950A1"/>
    <w:rsid w:val="00D95172"/>
    <w:rsid w:val="00DA07BD"/>
    <w:rsid w:val="00DA11E4"/>
    <w:rsid w:val="00DA1BCA"/>
    <w:rsid w:val="00DA21A7"/>
    <w:rsid w:val="00DA36AF"/>
    <w:rsid w:val="00DA3887"/>
    <w:rsid w:val="00DA4356"/>
    <w:rsid w:val="00DA4816"/>
    <w:rsid w:val="00DA4A82"/>
    <w:rsid w:val="00DA7B56"/>
    <w:rsid w:val="00DB0EFB"/>
    <w:rsid w:val="00DB4E72"/>
    <w:rsid w:val="00DB535C"/>
    <w:rsid w:val="00DB74CD"/>
    <w:rsid w:val="00DB7C3B"/>
    <w:rsid w:val="00DC06D9"/>
    <w:rsid w:val="00DC117B"/>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56F5"/>
    <w:rsid w:val="00DE59B4"/>
    <w:rsid w:val="00DE6246"/>
    <w:rsid w:val="00DE68C5"/>
    <w:rsid w:val="00DF0330"/>
    <w:rsid w:val="00DF2B3D"/>
    <w:rsid w:val="00DF2DC9"/>
    <w:rsid w:val="00DF4CFF"/>
    <w:rsid w:val="00DF5FBE"/>
    <w:rsid w:val="00DF62CB"/>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946"/>
    <w:rsid w:val="00E17923"/>
    <w:rsid w:val="00E22804"/>
    <w:rsid w:val="00E22ADF"/>
    <w:rsid w:val="00E23020"/>
    <w:rsid w:val="00E233E0"/>
    <w:rsid w:val="00E24A6B"/>
    <w:rsid w:val="00E25804"/>
    <w:rsid w:val="00E25980"/>
    <w:rsid w:val="00E25ED2"/>
    <w:rsid w:val="00E26619"/>
    <w:rsid w:val="00E26E11"/>
    <w:rsid w:val="00E277A1"/>
    <w:rsid w:val="00E302F2"/>
    <w:rsid w:val="00E3159F"/>
    <w:rsid w:val="00E321E6"/>
    <w:rsid w:val="00E336DD"/>
    <w:rsid w:val="00E33AB7"/>
    <w:rsid w:val="00E3401E"/>
    <w:rsid w:val="00E34AE0"/>
    <w:rsid w:val="00E35BCC"/>
    <w:rsid w:val="00E36F32"/>
    <w:rsid w:val="00E375C8"/>
    <w:rsid w:val="00E41FCB"/>
    <w:rsid w:val="00E42B59"/>
    <w:rsid w:val="00E42C92"/>
    <w:rsid w:val="00E4336D"/>
    <w:rsid w:val="00E43710"/>
    <w:rsid w:val="00E43853"/>
    <w:rsid w:val="00E449FD"/>
    <w:rsid w:val="00E45400"/>
    <w:rsid w:val="00E45B56"/>
    <w:rsid w:val="00E47FB8"/>
    <w:rsid w:val="00E52C54"/>
    <w:rsid w:val="00E52D69"/>
    <w:rsid w:val="00E530F3"/>
    <w:rsid w:val="00E615B9"/>
    <w:rsid w:val="00E622E0"/>
    <w:rsid w:val="00E6251C"/>
    <w:rsid w:val="00E62742"/>
    <w:rsid w:val="00E64BB5"/>
    <w:rsid w:val="00E65081"/>
    <w:rsid w:val="00E66C4B"/>
    <w:rsid w:val="00E66D42"/>
    <w:rsid w:val="00E67580"/>
    <w:rsid w:val="00E735E8"/>
    <w:rsid w:val="00E7492C"/>
    <w:rsid w:val="00E75438"/>
    <w:rsid w:val="00E75FF9"/>
    <w:rsid w:val="00E77921"/>
    <w:rsid w:val="00E82FC7"/>
    <w:rsid w:val="00E85723"/>
    <w:rsid w:val="00E86C1F"/>
    <w:rsid w:val="00E877AE"/>
    <w:rsid w:val="00E90801"/>
    <w:rsid w:val="00E9146A"/>
    <w:rsid w:val="00E9256C"/>
    <w:rsid w:val="00E9283E"/>
    <w:rsid w:val="00E92FD3"/>
    <w:rsid w:val="00E932A8"/>
    <w:rsid w:val="00E94270"/>
    <w:rsid w:val="00E95E94"/>
    <w:rsid w:val="00E9782D"/>
    <w:rsid w:val="00EA1B66"/>
    <w:rsid w:val="00EA3411"/>
    <w:rsid w:val="00EA41E3"/>
    <w:rsid w:val="00EA437F"/>
    <w:rsid w:val="00EA67DA"/>
    <w:rsid w:val="00EA6ADD"/>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A91"/>
    <w:rsid w:val="00ED6E84"/>
    <w:rsid w:val="00EE083D"/>
    <w:rsid w:val="00EE19C6"/>
    <w:rsid w:val="00EE2FB9"/>
    <w:rsid w:val="00EE3799"/>
    <w:rsid w:val="00EE468F"/>
    <w:rsid w:val="00EE618C"/>
    <w:rsid w:val="00EE6355"/>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366B"/>
    <w:rsid w:val="00F16343"/>
    <w:rsid w:val="00F16599"/>
    <w:rsid w:val="00F205FD"/>
    <w:rsid w:val="00F23A1C"/>
    <w:rsid w:val="00F23F14"/>
    <w:rsid w:val="00F25696"/>
    <w:rsid w:val="00F2701E"/>
    <w:rsid w:val="00F305EE"/>
    <w:rsid w:val="00F31090"/>
    <w:rsid w:val="00F3193A"/>
    <w:rsid w:val="00F32DD0"/>
    <w:rsid w:val="00F33618"/>
    <w:rsid w:val="00F34257"/>
    <w:rsid w:val="00F36AD8"/>
    <w:rsid w:val="00F36BBB"/>
    <w:rsid w:val="00F37508"/>
    <w:rsid w:val="00F401F5"/>
    <w:rsid w:val="00F43006"/>
    <w:rsid w:val="00F44AA8"/>
    <w:rsid w:val="00F44C48"/>
    <w:rsid w:val="00F44D33"/>
    <w:rsid w:val="00F458C6"/>
    <w:rsid w:val="00F45AA6"/>
    <w:rsid w:val="00F50A98"/>
    <w:rsid w:val="00F521D7"/>
    <w:rsid w:val="00F53301"/>
    <w:rsid w:val="00F539C5"/>
    <w:rsid w:val="00F53A03"/>
    <w:rsid w:val="00F53A4E"/>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85309"/>
    <w:rsid w:val="00F85432"/>
    <w:rsid w:val="00F90CE8"/>
    <w:rsid w:val="00F9157B"/>
    <w:rsid w:val="00F917D0"/>
    <w:rsid w:val="00F9200B"/>
    <w:rsid w:val="00F92C7A"/>
    <w:rsid w:val="00F93353"/>
    <w:rsid w:val="00F93958"/>
    <w:rsid w:val="00F93E07"/>
    <w:rsid w:val="00F948B4"/>
    <w:rsid w:val="00F95496"/>
    <w:rsid w:val="00F95C26"/>
    <w:rsid w:val="00FA1530"/>
    <w:rsid w:val="00FA1A9E"/>
    <w:rsid w:val="00FA2887"/>
    <w:rsid w:val="00FA6662"/>
    <w:rsid w:val="00FA67FD"/>
    <w:rsid w:val="00FA78E1"/>
    <w:rsid w:val="00FB02C4"/>
    <w:rsid w:val="00FB0B32"/>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76"/>
    <w:rsid w:val="00FF3E0A"/>
    <w:rsid w:val="00FF41BB"/>
    <w:rsid w:val="00FF4405"/>
    <w:rsid w:val="00FF4E94"/>
    <w:rsid w:val="00FF5BB5"/>
    <w:rsid w:val="00FF78FC"/>
    <w:rsid w:val="010455D1"/>
    <w:rsid w:val="011E857C"/>
    <w:rsid w:val="012E836C"/>
    <w:rsid w:val="015848BE"/>
    <w:rsid w:val="0158AE60"/>
    <w:rsid w:val="0189D78D"/>
    <w:rsid w:val="02092543"/>
    <w:rsid w:val="021E5BE5"/>
    <w:rsid w:val="0255413C"/>
    <w:rsid w:val="026979A9"/>
    <w:rsid w:val="028163E0"/>
    <w:rsid w:val="0297592F"/>
    <w:rsid w:val="02AEF3C5"/>
    <w:rsid w:val="02D051BC"/>
    <w:rsid w:val="02E124AF"/>
    <w:rsid w:val="031739CF"/>
    <w:rsid w:val="03225693"/>
    <w:rsid w:val="03518C5E"/>
    <w:rsid w:val="0357FB4B"/>
    <w:rsid w:val="0375F034"/>
    <w:rsid w:val="039D7DCC"/>
    <w:rsid w:val="039D9855"/>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8E3D02"/>
    <w:rsid w:val="06963BFC"/>
    <w:rsid w:val="06AFAD51"/>
    <w:rsid w:val="06B0ED4D"/>
    <w:rsid w:val="06B13A03"/>
    <w:rsid w:val="0705AACA"/>
    <w:rsid w:val="071C1314"/>
    <w:rsid w:val="075A8C2A"/>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18F193"/>
    <w:rsid w:val="095FE22B"/>
    <w:rsid w:val="09786FBA"/>
    <w:rsid w:val="097B5660"/>
    <w:rsid w:val="0986AB9C"/>
    <w:rsid w:val="099A9206"/>
    <w:rsid w:val="09ACC3B4"/>
    <w:rsid w:val="09ADEA75"/>
    <w:rsid w:val="09B1862D"/>
    <w:rsid w:val="09B85850"/>
    <w:rsid w:val="09C8B0C7"/>
    <w:rsid w:val="09D56AC7"/>
    <w:rsid w:val="09F062A7"/>
    <w:rsid w:val="0A2D98BE"/>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218A02"/>
    <w:rsid w:val="0E273C4C"/>
    <w:rsid w:val="0E776E63"/>
    <w:rsid w:val="0EA48D44"/>
    <w:rsid w:val="0EADC23A"/>
    <w:rsid w:val="0EB78CCF"/>
    <w:rsid w:val="0F387EFB"/>
    <w:rsid w:val="0F4B1C36"/>
    <w:rsid w:val="0F50FCC2"/>
    <w:rsid w:val="0FDE9B90"/>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45B2C92"/>
    <w:rsid w:val="14793C4B"/>
    <w:rsid w:val="14834350"/>
    <w:rsid w:val="14C4A631"/>
    <w:rsid w:val="14D3594A"/>
    <w:rsid w:val="14DB621A"/>
    <w:rsid w:val="14F96156"/>
    <w:rsid w:val="15462AD9"/>
    <w:rsid w:val="15562939"/>
    <w:rsid w:val="156967FB"/>
    <w:rsid w:val="15B4C5A8"/>
    <w:rsid w:val="15C87176"/>
    <w:rsid w:val="15E8E262"/>
    <w:rsid w:val="15F92E80"/>
    <w:rsid w:val="15FD300E"/>
    <w:rsid w:val="162E3EBF"/>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315FCE"/>
    <w:rsid w:val="1952B810"/>
    <w:rsid w:val="19EBD232"/>
    <w:rsid w:val="1A04A3CE"/>
    <w:rsid w:val="1A1085E5"/>
    <w:rsid w:val="1A62C43D"/>
    <w:rsid w:val="1A75516E"/>
    <w:rsid w:val="1A85A807"/>
    <w:rsid w:val="1AB818FA"/>
    <w:rsid w:val="1ACE49C5"/>
    <w:rsid w:val="1B0E9A05"/>
    <w:rsid w:val="1B1207C7"/>
    <w:rsid w:val="1B20274A"/>
    <w:rsid w:val="1B254502"/>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402C3"/>
    <w:rsid w:val="239B8F49"/>
    <w:rsid w:val="23A2C3F1"/>
    <w:rsid w:val="23B041B4"/>
    <w:rsid w:val="23B823D9"/>
    <w:rsid w:val="23BCFF0A"/>
    <w:rsid w:val="23CE2A4A"/>
    <w:rsid w:val="241EFB16"/>
    <w:rsid w:val="244B839F"/>
    <w:rsid w:val="247F5AB8"/>
    <w:rsid w:val="24B5540A"/>
    <w:rsid w:val="24DAE2F3"/>
    <w:rsid w:val="2535A28B"/>
    <w:rsid w:val="25533C00"/>
    <w:rsid w:val="259ADA39"/>
    <w:rsid w:val="25D08DD7"/>
    <w:rsid w:val="25FB7606"/>
    <w:rsid w:val="262E4046"/>
    <w:rsid w:val="2630F8FB"/>
    <w:rsid w:val="266E8569"/>
    <w:rsid w:val="26ACC255"/>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A0FA3F"/>
    <w:rsid w:val="29AC2CAE"/>
    <w:rsid w:val="29E0E58D"/>
    <w:rsid w:val="29E19F23"/>
    <w:rsid w:val="2A0A6B71"/>
    <w:rsid w:val="2A277E2E"/>
    <w:rsid w:val="2A741D68"/>
    <w:rsid w:val="2A8BA27B"/>
    <w:rsid w:val="2AA85452"/>
    <w:rsid w:val="2B0BD7B4"/>
    <w:rsid w:val="2B122C2F"/>
    <w:rsid w:val="2B1EA979"/>
    <w:rsid w:val="2B269B5E"/>
    <w:rsid w:val="2B2C05AD"/>
    <w:rsid w:val="2B592993"/>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5C63A"/>
    <w:rsid w:val="2E27BABA"/>
    <w:rsid w:val="2E28EED3"/>
    <w:rsid w:val="2E319C56"/>
    <w:rsid w:val="2E9E0920"/>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B36B06"/>
    <w:rsid w:val="30F5D874"/>
    <w:rsid w:val="310DC699"/>
    <w:rsid w:val="313AABFF"/>
    <w:rsid w:val="31567335"/>
    <w:rsid w:val="31BEEA17"/>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4F1CF"/>
    <w:rsid w:val="39DE35A3"/>
    <w:rsid w:val="3A09F7FC"/>
    <w:rsid w:val="3A46CDE7"/>
    <w:rsid w:val="3A5B7D1E"/>
    <w:rsid w:val="3A8A9514"/>
    <w:rsid w:val="3AB45463"/>
    <w:rsid w:val="3ABF3BA2"/>
    <w:rsid w:val="3AD5EEBB"/>
    <w:rsid w:val="3B5092FF"/>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A18A88"/>
    <w:rsid w:val="3EC2538E"/>
    <w:rsid w:val="3EF1FA32"/>
    <w:rsid w:val="3F115EF6"/>
    <w:rsid w:val="3F34075C"/>
    <w:rsid w:val="3F5CDA0A"/>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829F9A"/>
    <w:rsid w:val="449DC7A3"/>
    <w:rsid w:val="44B1A63A"/>
    <w:rsid w:val="44CD3180"/>
    <w:rsid w:val="44E04917"/>
    <w:rsid w:val="45127F29"/>
    <w:rsid w:val="453AE0EA"/>
    <w:rsid w:val="45452A09"/>
    <w:rsid w:val="45ADE792"/>
    <w:rsid w:val="45DC0123"/>
    <w:rsid w:val="45F60608"/>
    <w:rsid w:val="4615D3E3"/>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DD34F"/>
    <w:rsid w:val="5CD5AB91"/>
    <w:rsid w:val="5CDAEC30"/>
    <w:rsid w:val="5D082C20"/>
    <w:rsid w:val="5D0DDC6D"/>
    <w:rsid w:val="5D266172"/>
    <w:rsid w:val="5D671C11"/>
    <w:rsid w:val="5DBFFF76"/>
    <w:rsid w:val="5DC45BD7"/>
    <w:rsid w:val="5DD287FF"/>
    <w:rsid w:val="5DD50D0A"/>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8F1FE9"/>
    <w:rsid w:val="64A33815"/>
    <w:rsid w:val="64B1CBCB"/>
    <w:rsid w:val="64DAC554"/>
    <w:rsid w:val="64DE3BB4"/>
    <w:rsid w:val="64F01931"/>
    <w:rsid w:val="6582B42C"/>
    <w:rsid w:val="658FE44E"/>
    <w:rsid w:val="65A836CD"/>
    <w:rsid w:val="65ADE680"/>
    <w:rsid w:val="6626193B"/>
    <w:rsid w:val="66700B66"/>
    <w:rsid w:val="667442A1"/>
    <w:rsid w:val="668F896F"/>
    <w:rsid w:val="66B30A17"/>
    <w:rsid w:val="66D47A77"/>
    <w:rsid w:val="66EE777F"/>
    <w:rsid w:val="670DFAC5"/>
    <w:rsid w:val="6726342A"/>
    <w:rsid w:val="67AA28F2"/>
    <w:rsid w:val="67B0ECC8"/>
    <w:rsid w:val="67BE0925"/>
    <w:rsid w:val="67BFE1C6"/>
    <w:rsid w:val="67C8700E"/>
    <w:rsid w:val="67CD6634"/>
    <w:rsid w:val="67EDA878"/>
    <w:rsid w:val="68075CBC"/>
    <w:rsid w:val="6810520A"/>
    <w:rsid w:val="6830FA67"/>
    <w:rsid w:val="68A04F07"/>
    <w:rsid w:val="68B60A16"/>
    <w:rsid w:val="68CE6B70"/>
    <w:rsid w:val="68D1A303"/>
    <w:rsid w:val="68E856B1"/>
    <w:rsid w:val="68F70B60"/>
    <w:rsid w:val="69115D82"/>
    <w:rsid w:val="693002EE"/>
    <w:rsid w:val="6988DFD7"/>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CF5F33A"/>
    <w:rsid w:val="6D13D34C"/>
    <w:rsid w:val="6D1C027A"/>
    <w:rsid w:val="6D3C0BA6"/>
    <w:rsid w:val="6D50D20D"/>
    <w:rsid w:val="6D5F45AD"/>
    <w:rsid w:val="6D7C6445"/>
    <w:rsid w:val="6D909B47"/>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683A4B"/>
    <w:rsid w:val="707EA07E"/>
    <w:rsid w:val="70839538"/>
    <w:rsid w:val="70B33B4B"/>
    <w:rsid w:val="70C6912C"/>
    <w:rsid w:val="70FBF8DF"/>
    <w:rsid w:val="70FED50A"/>
    <w:rsid w:val="71396C4A"/>
    <w:rsid w:val="7147AE5E"/>
    <w:rsid w:val="71AC3CE0"/>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92EE12"/>
    <w:rsid w:val="749A1EBE"/>
    <w:rsid w:val="74A015A3"/>
    <w:rsid w:val="74B0A50B"/>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A0F876D"/>
    <w:rsid w:val="7B170A55"/>
    <w:rsid w:val="7B5B37C4"/>
    <w:rsid w:val="7C0E0BD0"/>
    <w:rsid w:val="7C1ED22D"/>
    <w:rsid w:val="7C3BA7E8"/>
    <w:rsid w:val="7C45CDED"/>
    <w:rsid w:val="7C52FA2D"/>
    <w:rsid w:val="7C8EFA68"/>
    <w:rsid w:val="7C9F531B"/>
    <w:rsid w:val="7CC120A7"/>
    <w:rsid w:val="7CD42187"/>
    <w:rsid w:val="7D1EE93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8933C472-26D3-4D18-84B9-FAF7649984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uiPriority="9" w:semiHidden="1" w:unhideWhenUsed="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05FDC"/>
    <w:pPr>
      <w:spacing w:after="0" w:line="240" w:lineRule="atLeast"/>
    </w:pPr>
    <w:rPr>
      <w:sz w:val="18"/>
      <w:lang w:val="en-GB"/>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styleId="HeaderChar" w:customStyle="1">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styleId="FooterChar" w:customStyle="1">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Info" w:customStyle="1">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styleId="TitleChar" w:customStyle="1">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styleId="CommentTextChar" w:customStyle="1">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styleId="CommentSubjectChar" w:customStyle="1">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styleId="Contact" w:customStyle="1">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styleId="Default" w:customStyle="1">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styleId="UnresolvedMention1" w:customStyle="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styleId="paragraph" w:customStyle="1">
    <w:name w:val="paragraph"/>
    <w:basedOn w:val="Normal"/>
    <w:rsid w:val="005E0AFD"/>
    <w:pPr>
      <w:spacing w:before="100" w:beforeAutospacing="1" w:after="100" w:afterAutospacing="1" w:line="240" w:lineRule="auto"/>
    </w:pPr>
    <w:rPr>
      <w:rFonts w:ascii="Times New Roman" w:hAnsi="Times New Roman" w:eastAsia="Times New Roman" w:cs="Times New Roman"/>
      <w:sz w:val="24"/>
      <w:szCs w:val="24"/>
      <w:lang w:val="de-DE" w:eastAsia="de-DE"/>
    </w:rPr>
  </w:style>
  <w:style w:type="character" w:styleId="normaltextrun" w:customStyle="1">
    <w:name w:val="normaltextrun"/>
    <w:basedOn w:val="DefaultParagraphFont"/>
    <w:rsid w:val="005E0AFD"/>
  </w:style>
  <w:style w:type="character" w:styleId="eop" w:customStyle="1">
    <w:name w:val="eop"/>
    <w:basedOn w:val="DefaultParagraphFont"/>
    <w:rsid w:val="005E0AFD"/>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3.jpg" Id="rId13" /><Relationship Type="http://schemas.openxmlformats.org/officeDocument/2006/relationships/header" Target="header1.xml" Id="rId18" /><Relationship Type="http://schemas.microsoft.com/office/2019/05/relationships/documenttasks" Target="documenttasks/documenttasks1.xml" Id="rId26" /><Relationship Type="http://schemas.openxmlformats.org/officeDocument/2006/relationships/customXml" Target="../customXml/item3.xml" Id="rId3" /><Relationship Type="http://schemas.openxmlformats.org/officeDocument/2006/relationships/footer" Target="footer2.xml" Id="rId21" /><Relationship Type="http://schemas.openxmlformats.org/officeDocument/2006/relationships/settings" Target="settings.xml" Id="rId7" /><Relationship Type="http://schemas.openxmlformats.org/officeDocument/2006/relationships/image" Target="media/image2.jpeg" Id="rId12" /><Relationship Type="http://schemas.openxmlformats.org/officeDocument/2006/relationships/hyperlink" Target="http://www.sennheiser-hearing.com/" TargetMode="External" Id="rId17" /><Relationship Type="http://schemas.openxmlformats.org/officeDocument/2006/relationships/theme" Target="theme/theme1.xml" Id="rId25" /><Relationship Type="http://schemas.openxmlformats.org/officeDocument/2006/relationships/customXml" Target="../customXml/item2.xml" Id="rId2" /><Relationship Type="http://schemas.openxmlformats.org/officeDocument/2006/relationships/hyperlink" Target="http://www.sennheiser.com/" TargetMode="External" Id="rId16" /><Relationship Type="http://schemas.openxmlformats.org/officeDocument/2006/relationships/header" Target="header2.xm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jpg" Id="rId11" /><Relationship Type="http://schemas.microsoft.com/office/2011/relationships/people" Target="people.xml" Id="rId24" /><Relationship Type="http://schemas.openxmlformats.org/officeDocument/2006/relationships/numbering" Target="numbering.xml" Id="rId5" /><Relationship Type="http://schemas.openxmlformats.org/officeDocument/2006/relationships/image" Target="media/image5.jpg" Id="rId15" /><Relationship Type="http://schemas.openxmlformats.org/officeDocument/2006/relationships/fontTable" Target="fontTable.xml" Id="rId23" /><Relationship Type="http://schemas.openxmlformats.org/officeDocument/2006/relationships/endnotes" Target="endnotes.xml" Id="rId10" /><Relationship Type="http://schemas.openxmlformats.org/officeDocument/2006/relationships/footer" Target="footer1.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jpeg" Id="rId14" /><Relationship Type="http://schemas.openxmlformats.org/officeDocument/2006/relationships/footer" Target="footer3.xml" Id="rId22" /><Relationship Type="http://schemas.microsoft.com/office/2020/10/relationships/intelligence" Target="intelligence2.xml" Id="rId27" /></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5" ma:contentTypeDescription="Create a new document." ma:contentTypeScope="" ma:versionID="66cfc86779945379b6e8102e80007982">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603c680673a517148d4d6587a3604377"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ac8a8a93-128a-4624-8404-24d48db5a4b8">
      <Terms xmlns="http://schemas.microsoft.com/office/infopath/2007/PartnerControls"/>
    </lcf76f155ced4ddcb4097134ff3c332f>
    <TaxCatchAll xmlns="5a7b885c-1d47-4634-b926-c1e038677ea0"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B61F114-FC24-4814-9C2C-13C438FABF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 ds:uri="ac8a8a93-128a-4624-8404-24d48db5a4b8"/>
    <ds:schemaRef ds:uri="5a7b885c-1d47-4634-b926-c1e038677ea0"/>
    <ds:schemaRef ds:uri="bd3832c9-12f5-46e1-a469-e5ad401b742b"/>
  </ds:schemaRefs>
</ds:datastoreItem>
</file>

<file path=customXml/itemProps3.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4.xml><?xml version="1.0" encoding="utf-8"?>
<ds:datastoreItem xmlns:ds="http://schemas.openxmlformats.org/officeDocument/2006/customXml" ds:itemID="{C02454C2-9A38-477D-8A8B-1D200CCC5B5B}">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Sennheiser electronic GmbH &amp; Co. KG</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Letter</dc:title>
  <dc:subject/>
  <dc:creator>Sennheiser electronic GmbH &amp; Co. KG</dc:creator>
  <keywords/>
  <lastModifiedBy>Palonen, Eric</lastModifiedBy>
  <revision>11</revision>
  <lastPrinted>2023-06-21T11:30:00.0000000Z</lastPrinted>
  <dcterms:created xsi:type="dcterms:W3CDTF">2024-04-18T01:19:00.0000000Z</dcterms:created>
  <dcterms:modified xsi:type="dcterms:W3CDTF">2024-04-18T19:38:01.0340140Z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