
<file path=[Content_Types].xml><?xml version="1.0" encoding="utf-8"?>
<Types xmlns="http://schemas.openxmlformats.org/package/2006/content-types">
  <Default Extension="emf" ContentType="image/x-emf"/>
  <Default Extension="jp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xml" ContentType="application/vnd.ms-office.intelligenc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1FBE230" w14:textId="3BB81E8F" w:rsidR="009F075A" w:rsidRPr="001A27BE" w:rsidRDefault="34FB19F7" w:rsidP="34FB19F7">
      <w:pPr>
        <w:spacing w:line="360" w:lineRule="auto"/>
        <w:rPr>
          <w:lang w:val="en-AU"/>
        </w:rPr>
      </w:pPr>
      <w:r w:rsidRPr="001A27BE">
        <w:rPr>
          <w:lang w:val="en-AU"/>
        </w:rPr>
        <w:drawing>
          <wp:inline distT="0" distB="0" distL="0" distR="0" wp14:anchorId="539E9D5D" wp14:editId="49EC9C6A">
            <wp:extent cx="4572000" cy="3048000"/>
            <wp:effectExtent l="0" t="0" r="0" b="0"/>
            <wp:docPr id="1385088269" name="Picture 1385088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extLst>
                        <a:ext uri="{28A0092B-C50C-407E-A947-70E740481C1C}">
                          <a14:useLocalDpi xmlns:a14="http://schemas.microsoft.com/office/drawing/2010/main" val="0"/>
                        </a:ext>
                      </a:extLst>
                    </a:blip>
                    <a:stretch>
                      <a:fillRect/>
                    </a:stretch>
                  </pic:blipFill>
                  <pic:spPr>
                    <a:xfrm>
                      <a:off x="0" y="0"/>
                      <a:ext cx="4572000" cy="3048000"/>
                    </a:xfrm>
                    <a:prstGeom prst="rect">
                      <a:avLst/>
                    </a:prstGeom>
                  </pic:spPr>
                </pic:pic>
              </a:graphicData>
            </a:graphic>
          </wp:inline>
        </w:drawing>
      </w:r>
    </w:p>
    <w:p w14:paraId="45BE45A4" w14:textId="6519CDEE" w:rsidR="00BC4FDA" w:rsidRPr="001A27BE" w:rsidRDefault="00066375" w:rsidP="313AABFF">
      <w:pPr>
        <w:spacing w:line="360" w:lineRule="auto"/>
        <w:rPr>
          <w:rFonts w:asciiTheme="majorHAnsi" w:eastAsiaTheme="minorEastAsia" w:hAnsiTheme="majorHAnsi"/>
          <w:b/>
          <w:bCs/>
          <w:color w:val="0095D5" w:themeColor="accent1"/>
          <w:lang w:val="en-AU"/>
        </w:rPr>
      </w:pPr>
      <w:r w:rsidRPr="001A27BE">
        <w:rPr>
          <w:rFonts w:asciiTheme="majorHAnsi" w:eastAsiaTheme="minorEastAsia" w:hAnsiTheme="majorHAnsi"/>
          <w:b/>
          <w:bCs/>
          <w:color w:val="0095D5" w:themeColor="accent1"/>
          <w:lang w:val="en-AU"/>
        </w:rPr>
        <w:t>THE DEPENDABLE</w:t>
      </w:r>
      <w:r w:rsidR="00B6786B" w:rsidRPr="001A27BE">
        <w:rPr>
          <w:rFonts w:asciiTheme="majorHAnsi" w:eastAsiaTheme="minorEastAsia" w:hAnsiTheme="majorHAnsi"/>
          <w:b/>
          <w:bCs/>
          <w:color w:val="0095D5" w:themeColor="accent1"/>
          <w:lang w:val="en-AU"/>
        </w:rPr>
        <w:t xml:space="preserve"> TV-VIEWING</w:t>
      </w:r>
      <w:r w:rsidRPr="001A27BE">
        <w:rPr>
          <w:rFonts w:asciiTheme="majorHAnsi" w:eastAsiaTheme="minorEastAsia" w:hAnsiTheme="majorHAnsi"/>
          <w:b/>
          <w:bCs/>
          <w:color w:val="0095D5" w:themeColor="accent1"/>
          <w:lang w:val="en-AU"/>
        </w:rPr>
        <w:t xml:space="preserve"> COMPANION</w:t>
      </w:r>
    </w:p>
    <w:p w14:paraId="737346F9" w14:textId="72F132F2" w:rsidR="00225D63" w:rsidRPr="001A27BE" w:rsidRDefault="0A6D7ECB" w:rsidP="48BF49D5">
      <w:pPr>
        <w:spacing w:line="360" w:lineRule="auto"/>
        <w:rPr>
          <w:rFonts w:asciiTheme="majorHAnsi" w:eastAsiaTheme="minorEastAsia" w:hAnsiTheme="majorHAnsi"/>
          <w:b/>
          <w:bCs/>
          <w:lang w:val="en-AU"/>
        </w:rPr>
      </w:pPr>
      <w:r w:rsidRPr="001A27BE">
        <w:rPr>
          <w:rFonts w:asciiTheme="majorHAnsi" w:eastAsiaTheme="minorEastAsia" w:hAnsiTheme="majorHAnsi"/>
          <w:b/>
          <w:bCs/>
          <w:color w:val="333333"/>
          <w:lang w:val="en-AU"/>
        </w:rPr>
        <w:t xml:space="preserve">Introduces the Sennheiser </w:t>
      </w:r>
      <w:r w:rsidR="4ED5B336" w:rsidRPr="001A27BE">
        <w:rPr>
          <w:rFonts w:asciiTheme="majorHAnsi" w:eastAsiaTheme="minorEastAsia" w:hAnsiTheme="majorHAnsi"/>
          <w:b/>
          <w:bCs/>
          <w:color w:val="333333"/>
          <w:lang w:val="en-AU"/>
        </w:rPr>
        <w:t>RS 120-W</w:t>
      </w:r>
      <w:r w:rsidRPr="001A27BE">
        <w:rPr>
          <w:rFonts w:asciiTheme="majorHAnsi" w:eastAsiaTheme="minorEastAsia" w:hAnsiTheme="majorHAnsi"/>
          <w:b/>
          <w:bCs/>
          <w:color w:val="333333"/>
          <w:lang w:val="en-AU"/>
        </w:rPr>
        <w:t xml:space="preserve"> – </w:t>
      </w:r>
      <w:r w:rsidR="1232E66E" w:rsidRPr="001A27BE">
        <w:rPr>
          <w:rFonts w:asciiTheme="majorHAnsi" w:eastAsiaTheme="minorEastAsia" w:hAnsiTheme="majorHAnsi"/>
          <w:b/>
          <w:bCs/>
          <w:color w:val="333333"/>
          <w:lang w:val="en-AU"/>
        </w:rPr>
        <w:t>for entertainment with outstanding sound</w:t>
      </w:r>
      <w:r w:rsidRPr="001A27BE">
        <w:rPr>
          <w:lang w:val="en-AU"/>
        </w:rPr>
        <w:br/>
      </w:r>
    </w:p>
    <w:p w14:paraId="12897F94" w14:textId="60C92C40" w:rsidR="00D950A1" w:rsidRPr="001A27BE" w:rsidRDefault="001A27BE" w:rsidP="7D47F235">
      <w:pPr>
        <w:spacing w:line="360" w:lineRule="auto"/>
        <w:rPr>
          <w:rFonts w:eastAsiaTheme="minorEastAsia"/>
          <w:b/>
          <w:bCs/>
          <w:lang w:val="en-AU"/>
        </w:rPr>
      </w:pPr>
      <w:r w:rsidRPr="001A27BE">
        <w:rPr>
          <w:rFonts w:eastAsiaTheme="minorEastAsia"/>
          <w:b/>
          <w:bCs/>
          <w:i/>
          <w:iCs/>
          <w:lang w:val="en-AU"/>
        </w:rPr>
        <w:t>Sydney, Australia, 16</w:t>
      </w:r>
      <w:r w:rsidR="5EDE92B3" w:rsidRPr="001A27BE">
        <w:rPr>
          <w:rFonts w:eastAsiaTheme="minorEastAsia"/>
          <w:b/>
          <w:bCs/>
          <w:i/>
          <w:iCs/>
          <w:lang w:val="en-AU"/>
        </w:rPr>
        <w:t xml:space="preserve">, </w:t>
      </w:r>
      <w:proofErr w:type="gramStart"/>
      <w:r w:rsidR="477BF30C" w:rsidRPr="001A27BE">
        <w:rPr>
          <w:rFonts w:eastAsiaTheme="minorEastAsia"/>
          <w:b/>
          <w:bCs/>
          <w:i/>
          <w:iCs/>
          <w:lang w:val="en-AU"/>
        </w:rPr>
        <w:t>August,</w:t>
      </w:r>
      <w:proofErr w:type="gramEnd"/>
      <w:r w:rsidR="477BF30C" w:rsidRPr="001A27BE">
        <w:rPr>
          <w:rFonts w:eastAsiaTheme="minorEastAsia"/>
          <w:b/>
          <w:bCs/>
          <w:i/>
          <w:iCs/>
          <w:lang w:val="en-AU"/>
        </w:rPr>
        <w:t xml:space="preserve"> 2022</w:t>
      </w:r>
      <w:r w:rsidR="5EDE92B3" w:rsidRPr="001A27BE">
        <w:rPr>
          <w:rFonts w:eastAsiaTheme="minorEastAsia"/>
          <w:b/>
          <w:bCs/>
          <w:lang w:val="en-AU"/>
        </w:rPr>
        <w:t xml:space="preserve"> –</w:t>
      </w:r>
      <w:r w:rsidR="7A0B8810" w:rsidRPr="001A27BE">
        <w:rPr>
          <w:rFonts w:eastAsiaTheme="minorEastAsia"/>
          <w:b/>
          <w:bCs/>
          <w:lang w:val="en-AU"/>
        </w:rPr>
        <w:t xml:space="preserve"> Sennheiser's TV listening portfolio is being</w:t>
      </w:r>
      <w:r w:rsidR="179CBA7C" w:rsidRPr="001A27BE">
        <w:rPr>
          <w:rFonts w:eastAsiaTheme="minorEastAsia"/>
          <w:b/>
          <w:bCs/>
          <w:lang w:val="en-AU"/>
        </w:rPr>
        <w:t xml:space="preserve"> enhanced with</w:t>
      </w:r>
      <w:r w:rsidR="7A0B8810" w:rsidRPr="001A27BE">
        <w:rPr>
          <w:rFonts w:eastAsiaTheme="minorEastAsia"/>
          <w:b/>
          <w:bCs/>
          <w:lang w:val="en-AU"/>
        </w:rPr>
        <w:t xml:space="preserve"> a powerful addition. The RS 120-W wireless on-ear headphones offer no less than three different sound modes for a customi</w:t>
      </w:r>
      <w:r w:rsidRPr="001A27BE">
        <w:rPr>
          <w:rFonts w:eastAsiaTheme="minorEastAsia"/>
          <w:b/>
          <w:bCs/>
          <w:lang w:val="en-AU"/>
        </w:rPr>
        <w:t>s</w:t>
      </w:r>
      <w:r w:rsidR="7A0B8810" w:rsidRPr="001A27BE">
        <w:rPr>
          <w:rFonts w:eastAsiaTheme="minorEastAsia"/>
          <w:b/>
          <w:bCs/>
          <w:lang w:val="en-AU"/>
        </w:rPr>
        <w:t xml:space="preserve">ed listening experience, working with advanced LE audio transmission for crystal-clear and </w:t>
      </w:r>
      <w:r w:rsidR="5DEA6FF6" w:rsidRPr="001A27BE">
        <w:rPr>
          <w:rFonts w:eastAsiaTheme="minorEastAsia"/>
          <w:b/>
          <w:bCs/>
          <w:lang w:val="en-AU"/>
        </w:rPr>
        <w:t>un</w:t>
      </w:r>
      <w:r w:rsidR="7A0B8810" w:rsidRPr="001A27BE">
        <w:rPr>
          <w:rFonts w:eastAsiaTheme="minorEastAsia"/>
          <w:b/>
          <w:bCs/>
          <w:lang w:val="en-AU"/>
        </w:rPr>
        <w:t>distort</w:t>
      </w:r>
      <w:r w:rsidR="5DEA6FF6" w:rsidRPr="001A27BE">
        <w:rPr>
          <w:rFonts w:eastAsiaTheme="minorEastAsia"/>
          <w:b/>
          <w:bCs/>
          <w:lang w:val="en-AU"/>
        </w:rPr>
        <w:t xml:space="preserve">ed </w:t>
      </w:r>
      <w:r w:rsidR="7A0B8810" w:rsidRPr="001A27BE">
        <w:rPr>
          <w:rFonts w:eastAsiaTheme="minorEastAsia"/>
          <w:b/>
          <w:bCs/>
          <w:lang w:val="en-AU"/>
        </w:rPr>
        <w:t>sound</w:t>
      </w:r>
      <w:r w:rsidR="6BCADD24" w:rsidRPr="001A27BE">
        <w:rPr>
          <w:rFonts w:eastAsiaTheme="minorEastAsia"/>
          <w:b/>
          <w:bCs/>
          <w:lang w:val="en-AU"/>
        </w:rPr>
        <w:t xml:space="preserve"> powered by Bluetooth®</w:t>
      </w:r>
      <w:r w:rsidR="7A0B8810" w:rsidRPr="001A27BE">
        <w:rPr>
          <w:rFonts w:eastAsiaTheme="minorEastAsia"/>
          <w:b/>
          <w:bCs/>
          <w:lang w:val="en-AU"/>
        </w:rPr>
        <w:t>. In combination with the usual long-lasting battery life and an improved design for optimal comfort</w:t>
      </w:r>
      <w:r w:rsidR="179CBA7C" w:rsidRPr="001A27BE">
        <w:rPr>
          <w:rFonts w:eastAsiaTheme="minorEastAsia"/>
          <w:b/>
          <w:bCs/>
          <w:lang w:val="en-AU"/>
        </w:rPr>
        <w:t xml:space="preserve"> while wearing</w:t>
      </w:r>
      <w:r w:rsidR="7A0B8810" w:rsidRPr="001A27BE">
        <w:rPr>
          <w:rFonts w:eastAsiaTheme="minorEastAsia"/>
          <w:b/>
          <w:bCs/>
          <w:lang w:val="en-AU"/>
        </w:rPr>
        <w:t xml:space="preserve">, the new Sennheiser headphones </w:t>
      </w:r>
      <w:r w:rsidR="71EF2799" w:rsidRPr="001A27BE">
        <w:rPr>
          <w:rFonts w:eastAsiaTheme="minorEastAsia"/>
          <w:b/>
          <w:bCs/>
          <w:lang w:val="en-AU"/>
        </w:rPr>
        <w:t>serve as</w:t>
      </w:r>
      <w:r w:rsidR="42E5383B" w:rsidRPr="001A27BE">
        <w:rPr>
          <w:rFonts w:eastAsiaTheme="minorEastAsia"/>
          <w:b/>
          <w:bCs/>
          <w:lang w:val="en-AU"/>
        </w:rPr>
        <w:t xml:space="preserve"> the</w:t>
      </w:r>
      <w:r w:rsidR="7A0B8810" w:rsidRPr="001A27BE">
        <w:rPr>
          <w:rFonts w:eastAsiaTheme="minorEastAsia"/>
          <w:b/>
          <w:bCs/>
          <w:lang w:val="en-AU"/>
        </w:rPr>
        <w:t xml:space="preserve"> ideal</w:t>
      </w:r>
      <w:r w:rsidR="42E5383B" w:rsidRPr="001A27BE">
        <w:rPr>
          <w:rFonts w:eastAsiaTheme="minorEastAsia"/>
          <w:b/>
          <w:bCs/>
          <w:lang w:val="en-AU"/>
        </w:rPr>
        <w:t xml:space="preserve"> foundation</w:t>
      </w:r>
      <w:r w:rsidR="7A0B8810" w:rsidRPr="001A27BE">
        <w:rPr>
          <w:rFonts w:eastAsiaTheme="minorEastAsia"/>
          <w:b/>
          <w:bCs/>
          <w:lang w:val="en-AU"/>
        </w:rPr>
        <w:t xml:space="preserve"> for </w:t>
      </w:r>
      <w:r w:rsidR="71EF2799" w:rsidRPr="001A27BE">
        <w:rPr>
          <w:rFonts w:eastAsiaTheme="minorEastAsia"/>
          <w:b/>
          <w:bCs/>
          <w:lang w:val="en-AU"/>
        </w:rPr>
        <w:t>binge-worthy</w:t>
      </w:r>
      <w:r w:rsidR="7A0B8810" w:rsidRPr="001A27BE">
        <w:rPr>
          <w:rFonts w:eastAsiaTheme="minorEastAsia"/>
          <w:b/>
          <w:bCs/>
          <w:lang w:val="en-AU"/>
        </w:rPr>
        <w:t xml:space="preserve"> TV sessions.</w:t>
      </w:r>
    </w:p>
    <w:p w14:paraId="2746EE93" w14:textId="673B39A5" w:rsidR="00CD04C0" w:rsidRPr="001A27BE" w:rsidRDefault="00CD04C0" w:rsidP="00D950A1">
      <w:pPr>
        <w:spacing w:line="360" w:lineRule="auto"/>
        <w:rPr>
          <w:rFonts w:eastAsiaTheme="minorEastAsia"/>
          <w:b/>
          <w:bCs/>
          <w:lang w:val="en-AU"/>
        </w:rPr>
      </w:pPr>
    </w:p>
    <w:p w14:paraId="2121A303" w14:textId="41D43119" w:rsidR="00102E24" w:rsidRPr="001A27BE" w:rsidRDefault="3AF2CEBB" w:rsidP="579A0264">
      <w:pPr>
        <w:spacing w:line="360" w:lineRule="auto"/>
        <w:rPr>
          <w:rFonts w:eastAsiaTheme="minorEastAsia"/>
          <w:szCs w:val="18"/>
          <w:lang w:val="en-AU"/>
        </w:rPr>
      </w:pPr>
      <w:r w:rsidRPr="001A27BE">
        <w:rPr>
          <w:rFonts w:eastAsiaTheme="minorEastAsia"/>
          <w:lang w:val="en-AU"/>
        </w:rPr>
        <w:t xml:space="preserve">"High-quality sound </w:t>
      </w:r>
      <w:r w:rsidR="754A5581" w:rsidRPr="001A27BE">
        <w:rPr>
          <w:rFonts w:eastAsiaTheme="minorEastAsia"/>
          <w:lang w:val="en-AU"/>
        </w:rPr>
        <w:t>and an engaging</w:t>
      </w:r>
      <w:r w:rsidRPr="001A27BE">
        <w:rPr>
          <w:rFonts w:eastAsiaTheme="minorEastAsia"/>
          <w:lang w:val="en-AU"/>
        </w:rPr>
        <w:t xml:space="preserve"> </w:t>
      </w:r>
      <w:r w:rsidR="754A5581" w:rsidRPr="001A27BE">
        <w:rPr>
          <w:rFonts w:eastAsiaTheme="minorEastAsia"/>
          <w:lang w:val="en-AU"/>
        </w:rPr>
        <w:t>televisual</w:t>
      </w:r>
      <w:r w:rsidRPr="001A27BE">
        <w:rPr>
          <w:rFonts w:eastAsiaTheme="minorEastAsia"/>
          <w:lang w:val="en-AU"/>
        </w:rPr>
        <w:t xml:space="preserve"> experience are </w:t>
      </w:r>
      <w:r w:rsidR="754A5581" w:rsidRPr="001A27BE">
        <w:rPr>
          <w:rFonts w:eastAsiaTheme="minorEastAsia"/>
          <w:lang w:val="en-AU"/>
        </w:rPr>
        <w:t>essential for the Sennheiser brand,</w:t>
      </w:r>
      <w:r w:rsidRPr="001A27BE">
        <w:rPr>
          <w:rFonts w:eastAsiaTheme="minorEastAsia"/>
          <w:lang w:val="en-AU"/>
        </w:rPr>
        <w:t>" sa</w:t>
      </w:r>
      <w:r w:rsidR="5C774A71" w:rsidRPr="001A27BE">
        <w:rPr>
          <w:rFonts w:eastAsiaTheme="minorEastAsia"/>
          <w:lang w:val="en-AU"/>
        </w:rPr>
        <w:t xml:space="preserve">id Irene </w:t>
      </w:r>
      <w:proofErr w:type="spellStart"/>
      <w:r w:rsidR="5C774A71" w:rsidRPr="001A27BE">
        <w:rPr>
          <w:rFonts w:eastAsiaTheme="minorEastAsia"/>
          <w:lang w:val="en-AU"/>
        </w:rPr>
        <w:t>Str</w:t>
      </w:r>
      <w:r w:rsidR="34398092" w:rsidRPr="001A27BE">
        <w:rPr>
          <w:rFonts w:eastAsiaTheme="minorEastAsia"/>
          <w:lang w:val="en-AU"/>
        </w:rPr>
        <w:t>ü</w:t>
      </w:r>
      <w:r w:rsidR="5C774A71" w:rsidRPr="001A27BE">
        <w:rPr>
          <w:rFonts w:eastAsiaTheme="minorEastAsia"/>
          <w:lang w:val="en-AU"/>
        </w:rPr>
        <w:t>ber</w:t>
      </w:r>
      <w:proofErr w:type="spellEnd"/>
      <w:r w:rsidR="5C774A71" w:rsidRPr="001A27BE">
        <w:rPr>
          <w:rFonts w:eastAsiaTheme="minorEastAsia"/>
          <w:lang w:val="en-AU"/>
        </w:rPr>
        <w:t xml:space="preserve">, Sennheiser Product Manager TV Listening. </w:t>
      </w:r>
      <w:r w:rsidR="498A2710" w:rsidRPr="001A27BE">
        <w:rPr>
          <w:rFonts w:eastAsiaTheme="minorEastAsia"/>
          <w:lang w:val="en-AU"/>
        </w:rPr>
        <w:t>"The new RS 120-W is designed to make the sound experience even more individual and versatile.</w:t>
      </w:r>
      <w:r w:rsidR="579A0264" w:rsidRPr="001A27BE">
        <w:rPr>
          <w:rFonts w:eastAsiaTheme="minorEastAsia"/>
          <w:szCs w:val="18"/>
          <w:lang w:val="en-AU"/>
        </w:rPr>
        <w:t xml:space="preserve"> Users can tailor their sound settings according to their preferences, whether they like more bass or speech clarity. </w:t>
      </w:r>
      <w:r w:rsidR="498A2710" w:rsidRPr="001A27BE">
        <w:rPr>
          <w:rFonts w:eastAsiaTheme="minorEastAsia"/>
          <w:lang w:val="en-AU"/>
        </w:rPr>
        <w:t>A pair of headphones should not be limited to one type of entertainment. That's exactly the philosophy we're putting into practice with the RS 120-W."</w:t>
      </w:r>
    </w:p>
    <w:p w14:paraId="58FB58CD" w14:textId="535537CE" w:rsidR="579A0264" w:rsidRPr="001A27BE" w:rsidRDefault="579A0264" w:rsidP="579A0264">
      <w:pPr>
        <w:spacing w:line="360" w:lineRule="auto"/>
        <w:rPr>
          <w:szCs w:val="18"/>
          <w:lang w:val="en-AU"/>
        </w:rPr>
      </w:pPr>
      <w:r w:rsidRPr="001A27BE">
        <w:rPr>
          <w:color w:val="2B579A"/>
          <w:shd w:val="clear" w:color="auto" w:fill="E6E6E6"/>
          <w:lang w:val="en-AU"/>
        </w:rPr>
        <w:lastRenderedPageBreak/>
        <w:drawing>
          <wp:inline distT="0" distB="0" distL="0" distR="0" wp14:anchorId="4E1B068C" wp14:editId="77B09865">
            <wp:extent cx="4572000" cy="4572000"/>
            <wp:effectExtent l="0" t="0" r="0" b="0"/>
            <wp:docPr id="1745423590" name="Picture 1745423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extLst>
                        <a:ext uri="{28A0092B-C50C-407E-A947-70E740481C1C}">
                          <a14:useLocalDpi xmlns:a14="http://schemas.microsoft.com/office/drawing/2010/main" val="0"/>
                        </a:ext>
                      </a:extLst>
                    </a:blip>
                    <a:stretch>
                      <a:fillRect/>
                    </a:stretch>
                  </pic:blipFill>
                  <pic:spPr>
                    <a:xfrm>
                      <a:off x="0" y="0"/>
                      <a:ext cx="4572000" cy="4572000"/>
                    </a:xfrm>
                    <a:prstGeom prst="rect">
                      <a:avLst/>
                    </a:prstGeom>
                  </pic:spPr>
                </pic:pic>
              </a:graphicData>
            </a:graphic>
          </wp:inline>
        </w:drawing>
      </w:r>
    </w:p>
    <w:p w14:paraId="4F81EE34" w14:textId="77777777" w:rsidR="00A110F8" w:rsidRPr="001A27BE" w:rsidRDefault="00A110F8" w:rsidP="00102E24">
      <w:pPr>
        <w:spacing w:line="360" w:lineRule="auto"/>
        <w:rPr>
          <w:rFonts w:eastAsiaTheme="minorEastAsia"/>
          <w:lang w:val="en-AU"/>
        </w:rPr>
      </w:pPr>
    </w:p>
    <w:p w14:paraId="2B7B15E6" w14:textId="666BF415" w:rsidR="00D635CD" w:rsidRPr="001A27BE" w:rsidRDefault="007F2BE8" w:rsidP="00102E24">
      <w:pPr>
        <w:spacing w:line="360" w:lineRule="auto"/>
        <w:rPr>
          <w:rFonts w:eastAsiaTheme="minorEastAsia"/>
          <w:b/>
          <w:bCs/>
          <w:lang w:val="en-AU"/>
        </w:rPr>
      </w:pPr>
      <w:r w:rsidRPr="001A27BE">
        <w:rPr>
          <w:rFonts w:eastAsiaTheme="minorEastAsia"/>
          <w:b/>
          <w:bCs/>
          <w:lang w:val="en-AU"/>
        </w:rPr>
        <w:t>Designed for high</w:t>
      </w:r>
      <w:r w:rsidR="00E561F8" w:rsidRPr="001A27BE">
        <w:rPr>
          <w:rFonts w:eastAsiaTheme="minorEastAsia"/>
          <w:b/>
          <w:bCs/>
          <w:lang w:val="en-AU"/>
        </w:rPr>
        <w:t>-</w:t>
      </w:r>
      <w:r w:rsidRPr="001A27BE">
        <w:rPr>
          <w:rFonts w:eastAsiaTheme="minorEastAsia"/>
          <w:b/>
          <w:bCs/>
          <w:lang w:val="en-AU"/>
        </w:rPr>
        <w:t>quality entertainment</w:t>
      </w:r>
    </w:p>
    <w:p w14:paraId="05E28BF9" w14:textId="191BDF28" w:rsidR="0055127F" w:rsidRPr="001A27BE" w:rsidRDefault="00D635CD" w:rsidP="48BF49D5">
      <w:pPr>
        <w:spacing w:line="360" w:lineRule="auto"/>
        <w:rPr>
          <w:rFonts w:eastAsiaTheme="minorEastAsia"/>
          <w:lang w:val="en-AU"/>
        </w:rPr>
      </w:pPr>
      <w:r w:rsidRPr="001A27BE">
        <w:rPr>
          <w:rFonts w:eastAsiaTheme="minorEastAsia"/>
          <w:lang w:val="en-AU"/>
        </w:rPr>
        <w:t xml:space="preserve">Depending on the preferred type of entertainment, users can choose between </w:t>
      </w:r>
      <w:r w:rsidR="00E561F8" w:rsidRPr="001A27BE">
        <w:rPr>
          <w:rFonts w:eastAsiaTheme="minorEastAsia"/>
          <w:lang w:val="en-AU"/>
        </w:rPr>
        <w:t>‘</w:t>
      </w:r>
      <w:r w:rsidR="00E70EE9" w:rsidRPr="001A27BE">
        <w:rPr>
          <w:rFonts w:eastAsiaTheme="minorEastAsia"/>
          <w:lang w:val="en-AU"/>
        </w:rPr>
        <w:t>S</w:t>
      </w:r>
      <w:r w:rsidR="00E561F8" w:rsidRPr="001A27BE">
        <w:rPr>
          <w:rFonts w:eastAsiaTheme="minorEastAsia"/>
          <w:lang w:val="en-AU"/>
        </w:rPr>
        <w:t>peech’, ‘</w:t>
      </w:r>
      <w:r w:rsidR="00E70EE9" w:rsidRPr="001A27BE">
        <w:rPr>
          <w:rFonts w:eastAsiaTheme="minorEastAsia"/>
          <w:lang w:val="en-AU"/>
        </w:rPr>
        <w:t>M</w:t>
      </w:r>
      <w:r w:rsidR="00E561F8" w:rsidRPr="001A27BE">
        <w:rPr>
          <w:rFonts w:eastAsiaTheme="minorEastAsia"/>
          <w:lang w:val="en-AU"/>
        </w:rPr>
        <w:t>usic’ and ‘</w:t>
      </w:r>
      <w:r w:rsidR="00E70EE9" w:rsidRPr="001A27BE">
        <w:rPr>
          <w:rFonts w:eastAsiaTheme="minorEastAsia"/>
          <w:lang w:val="en-AU"/>
        </w:rPr>
        <w:t>N</w:t>
      </w:r>
      <w:r w:rsidR="00E561F8" w:rsidRPr="001A27BE">
        <w:rPr>
          <w:rFonts w:eastAsiaTheme="minorEastAsia"/>
          <w:lang w:val="en-AU"/>
        </w:rPr>
        <w:t>eutral’</w:t>
      </w:r>
      <w:r w:rsidRPr="001A27BE">
        <w:rPr>
          <w:rFonts w:eastAsiaTheme="minorEastAsia"/>
          <w:lang w:val="en-AU"/>
        </w:rPr>
        <w:t xml:space="preserve"> sound modes to adjust the soundscape to their respective requirements.</w:t>
      </w:r>
      <w:r w:rsidR="007567BB" w:rsidRPr="001A27BE">
        <w:rPr>
          <w:rFonts w:eastAsiaTheme="minorEastAsia"/>
          <w:lang w:val="en-AU"/>
        </w:rPr>
        <w:t xml:space="preserve"> To ensure a detailed, </w:t>
      </w:r>
      <w:r w:rsidR="005A4B88" w:rsidRPr="001A27BE">
        <w:rPr>
          <w:rFonts w:eastAsiaTheme="minorEastAsia"/>
          <w:lang w:val="en-AU"/>
        </w:rPr>
        <w:t>balanced,</w:t>
      </w:r>
      <w:r w:rsidR="007567BB" w:rsidRPr="001A27BE">
        <w:rPr>
          <w:rFonts w:eastAsiaTheme="minorEastAsia"/>
          <w:lang w:val="en-AU"/>
        </w:rPr>
        <w:t xml:space="preserve"> and undistorted sound, the RS 120-W uses advanced LE </w:t>
      </w:r>
      <w:r w:rsidR="00B4216B" w:rsidRPr="001A27BE">
        <w:rPr>
          <w:rFonts w:eastAsiaTheme="minorEastAsia"/>
          <w:lang w:val="en-AU"/>
        </w:rPr>
        <w:t>a</w:t>
      </w:r>
      <w:r w:rsidR="007567BB" w:rsidRPr="001A27BE">
        <w:rPr>
          <w:rFonts w:eastAsiaTheme="minorEastAsia"/>
          <w:lang w:val="en-AU"/>
        </w:rPr>
        <w:t>udio</w:t>
      </w:r>
      <w:r w:rsidR="00B4216B" w:rsidRPr="001A27BE">
        <w:rPr>
          <w:rFonts w:eastAsiaTheme="minorEastAsia"/>
          <w:lang w:val="en-AU"/>
        </w:rPr>
        <w:t>, which</w:t>
      </w:r>
      <w:r w:rsidR="007567BB" w:rsidRPr="001A27BE">
        <w:rPr>
          <w:rFonts w:eastAsiaTheme="minorEastAsia"/>
          <w:lang w:val="en-AU"/>
        </w:rPr>
        <w:t xml:space="preserve"> </w:t>
      </w:r>
      <w:r w:rsidR="00B4216B" w:rsidRPr="001A27BE">
        <w:rPr>
          <w:rFonts w:eastAsiaTheme="minorEastAsia"/>
          <w:lang w:val="en-AU"/>
        </w:rPr>
        <w:t>enables audio streaming via Bluetooth® Low Energy transmission technology. LE audio includes a</w:t>
      </w:r>
      <w:r w:rsidR="007567BB" w:rsidRPr="001A27BE">
        <w:rPr>
          <w:rFonts w:eastAsiaTheme="minorEastAsia"/>
          <w:lang w:val="en-AU"/>
        </w:rPr>
        <w:t xml:space="preserve"> new high-quality LC3 audio</w:t>
      </w:r>
      <w:r w:rsidR="00D843D1" w:rsidRPr="001A27BE">
        <w:rPr>
          <w:rFonts w:eastAsiaTheme="minorEastAsia"/>
          <w:lang w:val="en-AU"/>
        </w:rPr>
        <w:t xml:space="preserve"> </w:t>
      </w:r>
      <w:r w:rsidR="005A4B88" w:rsidRPr="001A27BE">
        <w:rPr>
          <w:rFonts w:eastAsiaTheme="minorEastAsia"/>
          <w:sz w:val="16"/>
          <w:szCs w:val="16"/>
          <w:lang w:val="en-AU"/>
        </w:rPr>
        <w:t>codec</w:t>
      </w:r>
      <w:r w:rsidR="005A4B88" w:rsidRPr="001A27BE">
        <w:rPr>
          <w:rFonts w:eastAsiaTheme="minorEastAsia"/>
          <w:lang w:val="en-AU"/>
        </w:rPr>
        <w:t>.</w:t>
      </w:r>
      <w:r w:rsidR="005574EA" w:rsidRPr="001A27BE">
        <w:rPr>
          <w:lang w:val="en-AU"/>
        </w:rPr>
        <w:t xml:space="preserve"> </w:t>
      </w:r>
      <w:r w:rsidR="008F2F52" w:rsidRPr="001A27BE">
        <w:rPr>
          <w:rFonts w:eastAsiaTheme="minorEastAsia"/>
          <w:lang w:val="en-AU"/>
        </w:rPr>
        <w:t>Th</w:t>
      </w:r>
      <w:r w:rsidR="00E561F8" w:rsidRPr="001A27BE">
        <w:rPr>
          <w:rFonts w:eastAsiaTheme="minorEastAsia"/>
          <w:lang w:val="en-AU"/>
        </w:rPr>
        <w:t>is technology</w:t>
      </w:r>
      <w:r w:rsidR="008F2F52" w:rsidRPr="001A27BE">
        <w:rPr>
          <w:rFonts w:eastAsiaTheme="minorEastAsia"/>
          <w:lang w:val="en-AU"/>
        </w:rPr>
        <w:t xml:space="preserve"> not only convinces</w:t>
      </w:r>
      <w:r w:rsidR="00F30ED5" w:rsidRPr="001A27BE">
        <w:rPr>
          <w:rFonts w:eastAsiaTheme="minorEastAsia"/>
          <w:lang w:val="en-AU"/>
        </w:rPr>
        <w:t xml:space="preserve"> listeners through</w:t>
      </w:r>
      <w:r w:rsidR="005574EA" w:rsidRPr="001A27BE">
        <w:rPr>
          <w:rFonts w:eastAsiaTheme="minorEastAsia"/>
          <w:lang w:val="en-AU"/>
        </w:rPr>
        <w:t xml:space="preserve"> its</w:t>
      </w:r>
      <w:r w:rsidR="00F30ED5" w:rsidRPr="001A27BE">
        <w:rPr>
          <w:rFonts w:eastAsiaTheme="minorEastAsia"/>
          <w:lang w:val="en-AU"/>
        </w:rPr>
        <w:t xml:space="preserve"> delivery of</w:t>
      </w:r>
      <w:r w:rsidR="008F2F52" w:rsidRPr="001A27BE">
        <w:rPr>
          <w:rFonts w:eastAsiaTheme="minorEastAsia"/>
          <w:lang w:val="en-AU"/>
        </w:rPr>
        <w:t xml:space="preserve"> crystal-clear audio, but also </w:t>
      </w:r>
      <w:r w:rsidR="00E561F8" w:rsidRPr="001A27BE">
        <w:rPr>
          <w:rFonts w:eastAsiaTheme="minorEastAsia"/>
          <w:lang w:val="en-AU"/>
        </w:rPr>
        <w:t>offers</w:t>
      </w:r>
      <w:r w:rsidR="008F2F52" w:rsidRPr="001A27BE">
        <w:rPr>
          <w:rFonts w:eastAsiaTheme="minorEastAsia"/>
          <w:lang w:val="en-AU"/>
        </w:rPr>
        <w:t xml:space="preserve"> a very low latency</w:t>
      </w:r>
      <w:r w:rsidR="00E561F8" w:rsidRPr="001A27BE">
        <w:rPr>
          <w:rFonts w:eastAsiaTheme="minorEastAsia"/>
          <w:lang w:val="en-AU"/>
        </w:rPr>
        <w:t>,</w:t>
      </w:r>
      <w:r w:rsidR="008F2F52" w:rsidRPr="001A27BE">
        <w:rPr>
          <w:rFonts w:eastAsiaTheme="minorEastAsia"/>
          <w:lang w:val="en-AU"/>
        </w:rPr>
        <w:t xml:space="preserve"> which </w:t>
      </w:r>
      <w:r w:rsidR="005574EA" w:rsidRPr="001A27BE">
        <w:rPr>
          <w:rFonts w:eastAsiaTheme="minorEastAsia"/>
          <w:lang w:val="en-AU"/>
        </w:rPr>
        <w:t xml:space="preserve">guarantees </w:t>
      </w:r>
      <w:r w:rsidR="00E561F8" w:rsidRPr="001A27BE">
        <w:rPr>
          <w:rFonts w:eastAsiaTheme="minorEastAsia"/>
          <w:lang w:val="en-AU"/>
        </w:rPr>
        <w:t>immersive</w:t>
      </w:r>
      <w:r w:rsidR="008F2F52" w:rsidRPr="001A27BE">
        <w:rPr>
          <w:rFonts w:eastAsiaTheme="minorEastAsia"/>
          <w:lang w:val="en-AU"/>
        </w:rPr>
        <w:t xml:space="preserve"> entertainment session</w:t>
      </w:r>
      <w:r w:rsidR="005574EA" w:rsidRPr="001A27BE">
        <w:rPr>
          <w:rFonts w:eastAsiaTheme="minorEastAsia"/>
          <w:lang w:val="en-AU"/>
        </w:rPr>
        <w:t>s</w:t>
      </w:r>
      <w:r w:rsidR="008F2F52" w:rsidRPr="001A27BE">
        <w:rPr>
          <w:rFonts w:eastAsiaTheme="minorEastAsia"/>
          <w:lang w:val="en-AU"/>
        </w:rPr>
        <w:t>.</w:t>
      </w:r>
    </w:p>
    <w:p w14:paraId="78B24E42" w14:textId="6B714318" w:rsidR="00531CB2" w:rsidRPr="001A27BE" w:rsidRDefault="00531CB2" w:rsidP="00102E24">
      <w:pPr>
        <w:spacing w:line="360" w:lineRule="auto"/>
        <w:rPr>
          <w:rFonts w:eastAsiaTheme="minorEastAsia"/>
          <w:lang w:val="en-AU"/>
        </w:rPr>
      </w:pPr>
    </w:p>
    <w:p w14:paraId="7327D924" w14:textId="1CC6E7B6" w:rsidR="00531CB2" w:rsidRPr="001A27BE" w:rsidRDefault="00531CB2" w:rsidP="00102E24">
      <w:pPr>
        <w:spacing w:line="360" w:lineRule="auto"/>
        <w:rPr>
          <w:rFonts w:eastAsiaTheme="minorEastAsia"/>
          <w:lang w:val="en-AU"/>
        </w:rPr>
      </w:pPr>
      <w:r w:rsidRPr="001A27BE">
        <w:rPr>
          <w:rFonts w:eastAsiaTheme="minorEastAsia"/>
          <w:lang w:val="en-AU"/>
        </w:rPr>
        <w:t xml:space="preserve">Meanwhile, the enhanced design of the RS 120-W makes controls even more intuitive. For example, </w:t>
      </w:r>
      <w:r w:rsidR="00910415" w:rsidRPr="001A27BE">
        <w:rPr>
          <w:rFonts w:eastAsiaTheme="minorEastAsia"/>
          <w:lang w:val="en-AU"/>
        </w:rPr>
        <w:t xml:space="preserve">users can now adjust the volume independently of the TV by using the control on the headphones’ </w:t>
      </w:r>
      <w:r w:rsidRPr="001A27BE">
        <w:rPr>
          <w:rFonts w:eastAsiaTheme="minorEastAsia"/>
          <w:lang w:val="en-AU"/>
        </w:rPr>
        <w:t xml:space="preserve">ear cup. The comfortable on-ear design with light ear pads and a soft headband pressure contributes to the RS 120-W's all-day wearing comfort, making it ideal for extended </w:t>
      </w:r>
      <w:r w:rsidR="00F30ED5" w:rsidRPr="001A27BE">
        <w:rPr>
          <w:rFonts w:eastAsiaTheme="minorEastAsia"/>
          <w:lang w:val="en-AU"/>
        </w:rPr>
        <w:t xml:space="preserve">periods of </w:t>
      </w:r>
      <w:r w:rsidRPr="001A27BE">
        <w:rPr>
          <w:rFonts w:eastAsiaTheme="minorEastAsia"/>
          <w:lang w:val="en-AU"/>
        </w:rPr>
        <w:t xml:space="preserve">TV </w:t>
      </w:r>
      <w:r w:rsidR="00F30ED5" w:rsidRPr="001A27BE">
        <w:rPr>
          <w:rFonts w:eastAsiaTheme="minorEastAsia"/>
          <w:lang w:val="en-AU"/>
        </w:rPr>
        <w:t>viewing</w:t>
      </w:r>
      <w:r w:rsidRPr="001A27BE">
        <w:rPr>
          <w:rFonts w:eastAsiaTheme="minorEastAsia"/>
          <w:lang w:val="en-AU"/>
        </w:rPr>
        <w:t>.</w:t>
      </w:r>
    </w:p>
    <w:p w14:paraId="3B1D7D2D" w14:textId="652CFD41" w:rsidR="002065D3" w:rsidRPr="001A27BE" w:rsidRDefault="002065D3" w:rsidP="00D950A1">
      <w:pPr>
        <w:spacing w:line="360" w:lineRule="auto"/>
        <w:rPr>
          <w:rFonts w:eastAsiaTheme="minorEastAsia"/>
          <w:lang w:val="en-AU"/>
        </w:rPr>
      </w:pPr>
    </w:p>
    <w:p w14:paraId="09FC9B35" w14:textId="6B2FBF18" w:rsidR="005A2FD6" w:rsidRPr="001A27BE" w:rsidRDefault="005C3A6D" w:rsidP="00D950A1">
      <w:pPr>
        <w:spacing w:line="360" w:lineRule="auto"/>
        <w:rPr>
          <w:rFonts w:eastAsiaTheme="minorEastAsia"/>
          <w:b/>
          <w:bCs/>
          <w:lang w:val="en-AU"/>
        </w:rPr>
      </w:pPr>
      <w:r w:rsidRPr="001A27BE">
        <w:rPr>
          <w:rFonts w:eastAsiaTheme="minorEastAsia"/>
          <w:b/>
          <w:bCs/>
          <w:lang w:val="en-AU"/>
        </w:rPr>
        <w:t>Enjoying the sound of Sennheiser together</w:t>
      </w:r>
    </w:p>
    <w:p w14:paraId="730B81B8" w14:textId="37B08D08" w:rsidR="000F032A" w:rsidRPr="001A27BE" w:rsidRDefault="005C3A6D" w:rsidP="00225D63">
      <w:pPr>
        <w:spacing w:line="360" w:lineRule="auto"/>
        <w:rPr>
          <w:rFonts w:eastAsiaTheme="minorEastAsia"/>
          <w:lang w:val="en-AU"/>
        </w:rPr>
      </w:pPr>
      <w:r w:rsidRPr="001A27BE">
        <w:rPr>
          <w:rFonts w:eastAsiaTheme="minorEastAsia"/>
          <w:lang w:val="en-AU"/>
        </w:rPr>
        <w:t xml:space="preserve">With a battery life up to 20 hours and wireless transmission in a range of 60 meters, the RS 120-W also provides the technical foundation for unlimited </w:t>
      </w:r>
      <w:r w:rsidR="004D23BA" w:rsidRPr="001A27BE">
        <w:rPr>
          <w:rFonts w:eastAsiaTheme="minorEastAsia"/>
          <w:lang w:val="en-AU"/>
        </w:rPr>
        <w:t>entertainment sessions</w:t>
      </w:r>
      <w:r w:rsidRPr="001A27BE">
        <w:rPr>
          <w:rFonts w:eastAsiaTheme="minorEastAsia"/>
          <w:lang w:val="en-AU"/>
        </w:rPr>
        <w:t xml:space="preserve">. As usual, the transmitter </w:t>
      </w:r>
      <w:r w:rsidRPr="001A27BE">
        <w:rPr>
          <w:rFonts w:eastAsiaTheme="minorEastAsia"/>
          <w:lang w:val="en-AU"/>
        </w:rPr>
        <w:lastRenderedPageBreak/>
        <w:t>included in the scope of delivery serves as a charging station and transmission cent</w:t>
      </w:r>
      <w:r w:rsidR="001A27BE" w:rsidRPr="001A27BE">
        <w:rPr>
          <w:rFonts w:eastAsiaTheme="minorEastAsia"/>
          <w:lang w:val="en-AU"/>
        </w:rPr>
        <w:t>re</w:t>
      </w:r>
      <w:r w:rsidRPr="001A27BE">
        <w:rPr>
          <w:rFonts w:eastAsiaTheme="minorEastAsia"/>
          <w:lang w:val="en-AU"/>
        </w:rPr>
        <w:t xml:space="preserve"> in one.</w:t>
      </w:r>
      <w:r w:rsidR="00E276DD" w:rsidRPr="001A27BE">
        <w:rPr>
          <w:rFonts w:eastAsiaTheme="minorEastAsia"/>
          <w:lang w:val="en-AU"/>
        </w:rPr>
        <w:t xml:space="preserve"> Meanwhile,</w:t>
      </w:r>
      <w:r w:rsidRPr="001A27BE">
        <w:rPr>
          <w:rFonts w:eastAsiaTheme="minorEastAsia"/>
          <w:lang w:val="en-AU"/>
        </w:rPr>
        <w:t xml:space="preserve"> </w:t>
      </w:r>
      <w:r w:rsidR="00E276DD" w:rsidRPr="001A27BE">
        <w:rPr>
          <w:rFonts w:eastAsiaTheme="minorEastAsia"/>
          <w:lang w:val="en-AU"/>
        </w:rPr>
        <w:t>the</w:t>
      </w:r>
      <w:r w:rsidRPr="001A27BE">
        <w:rPr>
          <w:rFonts w:eastAsiaTheme="minorEastAsia"/>
          <w:lang w:val="en-AU"/>
        </w:rPr>
        <w:t xml:space="preserve"> new</w:t>
      </w:r>
      <w:r w:rsidR="00E276DD" w:rsidRPr="001A27BE">
        <w:rPr>
          <w:rFonts w:eastAsiaTheme="minorEastAsia"/>
          <w:lang w:val="en-AU"/>
        </w:rPr>
        <w:t xml:space="preserve"> ‘Broadcast Mode’ feature can</w:t>
      </w:r>
      <w:r w:rsidRPr="001A27BE">
        <w:rPr>
          <w:rFonts w:eastAsiaTheme="minorEastAsia"/>
          <w:lang w:val="en-AU"/>
        </w:rPr>
        <w:t xml:space="preserve"> pair the transmitter with multiple sets of headphones, so that the breathtaking sound can be enjoyed by several people at the same time. Those who like it loud can increase the volume up to 100 dB, without </w:t>
      </w:r>
      <w:r w:rsidR="00561525" w:rsidRPr="001A27BE">
        <w:rPr>
          <w:rFonts w:eastAsiaTheme="minorEastAsia"/>
          <w:lang w:val="en-AU"/>
        </w:rPr>
        <w:t>having a negative impact on their</w:t>
      </w:r>
      <w:r w:rsidRPr="001A27BE">
        <w:rPr>
          <w:rFonts w:eastAsiaTheme="minorEastAsia"/>
          <w:lang w:val="en-AU"/>
        </w:rPr>
        <w:t xml:space="preserve"> surrounding</w:t>
      </w:r>
      <w:r w:rsidR="00561525" w:rsidRPr="001A27BE">
        <w:rPr>
          <w:rFonts w:eastAsiaTheme="minorEastAsia"/>
          <w:lang w:val="en-AU"/>
        </w:rPr>
        <w:t>s</w:t>
      </w:r>
      <w:r w:rsidRPr="001A27BE">
        <w:rPr>
          <w:rFonts w:eastAsiaTheme="minorEastAsia"/>
          <w:lang w:val="en-AU"/>
        </w:rPr>
        <w:t>.</w:t>
      </w:r>
    </w:p>
    <w:p w14:paraId="66D1C3BD" w14:textId="184F06E0" w:rsidR="009A617A" w:rsidRPr="001A27BE" w:rsidRDefault="009A617A" w:rsidP="00225D63">
      <w:pPr>
        <w:spacing w:line="360" w:lineRule="auto"/>
        <w:rPr>
          <w:rFonts w:eastAsiaTheme="minorEastAsia"/>
          <w:lang w:val="en-AU"/>
        </w:rPr>
      </w:pPr>
    </w:p>
    <w:p w14:paraId="611EE3DD" w14:textId="3CE553F7" w:rsidR="00415D08" w:rsidRPr="001A27BE" w:rsidRDefault="00415D08" w:rsidP="00415D08">
      <w:pPr>
        <w:spacing w:line="360" w:lineRule="auto"/>
        <w:rPr>
          <w:rFonts w:eastAsiaTheme="minorEastAsia"/>
          <w:b/>
          <w:bCs/>
          <w:lang w:val="en-AU"/>
        </w:rPr>
      </w:pPr>
      <w:r w:rsidRPr="001A27BE">
        <w:rPr>
          <w:rFonts w:eastAsiaTheme="minorEastAsia"/>
          <w:b/>
          <w:bCs/>
          <w:lang w:val="en-AU"/>
        </w:rPr>
        <w:t>Pricing and availability</w:t>
      </w:r>
    </w:p>
    <w:p w14:paraId="2DD1608A" w14:textId="6846BC76" w:rsidR="5529D331" w:rsidRPr="001A27BE" w:rsidRDefault="5529D331" w:rsidP="7D47F235">
      <w:pPr>
        <w:spacing w:line="360" w:lineRule="auto"/>
        <w:rPr>
          <w:rFonts w:eastAsiaTheme="minorEastAsia"/>
          <w:lang w:val="en-AU"/>
        </w:rPr>
        <w:sectPr w:rsidR="5529D331" w:rsidRPr="001A27BE" w:rsidSect="004D12EE">
          <w:headerReference w:type="default" r:id="rId12"/>
          <w:headerReference w:type="first" r:id="rId13"/>
          <w:footerReference w:type="first" r:id="rId14"/>
          <w:type w:val="continuous"/>
          <w:pgSz w:w="11906" w:h="16838" w:code="9"/>
          <w:pgMar w:top="2756" w:right="2608" w:bottom="1418" w:left="1418" w:header="1985" w:footer="1072" w:gutter="0"/>
          <w:cols w:space="708"/>
          <w:titlePg/>
          <w:docGrid w:linePitch="360"/>
        </w:sectPr>
      </w:pPr>
      <w:r w:rsidRPr="001A27BE">
        <w:rPr>
          <w:rFonts w:eastAsiaTheme="minorEastAsia"/>
          <w:lang w:val="en-AU"/>
        </w:rPr>
        <w:t xml:space="preserve">The Sennheiser </w:t>
      </w:r>
      <w:r w:rsidR="5CA8DEF1" w:rsidRPr="001A27BE">
        <w:rPr>
          <w:rFonts w:eastAsiaTheme="minorEastAsia"/>
          <w:lang w:val="en-AU"/>
        </w:rPr>
        <w:t>RS 120-W</w:t>
      </w:r>
      <w:r w:rsidRPr="001A27BE">
        <w:rPr>
          <w:rFonts w:eastAsiaTheme="minorEastAsia"/>
          <w:lang w:val="en-AU"/>
        </w:rPr>
        <w:t xml:space="preserve"> will be available </w:t>
      </w:r>
      <w:r w:rsidR="5CA8DEF1" w:rsidRPr="001A27BE">
        <w:rPr>
          <w:rFonts w:eastAsiaTheme="minorEastAsia"/>
          <w:lang w:val="en-AU"/>
        </w:rPr>
        <w:t xml:space="preserve">in </w:t>
      </w:r>
      <w:r w:rsidR="001A27BE" w:rsidRPr="001A27BE">
        <w:rPr>
          <w:rFonts w:eastAsiaTheme="minorEastAsia"/>
          <w:lang w:val="en-AU"/>
        </w:rPr>
        <w:t xml:space="preserve">Australia and New Zealand from </w:t>
      </w:r>
      <w:r w:rsidRPr="001A27BE">
        <w:rPr>
          <w:rFonts w:eastAsiaTheme="minorEastAsia"/>
          <w:lang w:val="en-AU"/>
        </w:rPr>
        <w:t>Q1, 2023</w:t>
      </w:r>
      <w:r w:rsidR="001A27BE" w:rsidRPr="001A27BE">
        <w:rPr>
          <w:rFonts w:eastAsiaTheme="minorEastAsia"/>
          <w:lang w:val="en-AU"/>
        </w:rPr>
        <w:t xml:space="preserve"> for $199.95 AUD / $219.95 NZD.</w:t>
      </w:r>
    </w:p>
    <w:p w14:paraId="2BD49A51" w14:textId="77777777" w:rsidR="00CC66E2" w:rsidRPr="001A27BE" w:rsidRDefault="00CC66E2" w:rsidP="005A1C97">
      <w:pPr>
        <w:spacing w:line="240" w:lineRule="auto"/>
        <w:rPr>
          <w:rStyle w:val="normaltextrun"/>
          <w:rFonts w:eastAsiaTheme="minorEastAsia"/>
          <w:b/>
          <w:color w:val="0095D5" w:themeColor="accent1"/>
          <w:szCs w:val="18"/>
          <w:lang w:val="en-AU"/>
        </w:rPr>
      </w:pPr>
    </w:p>
    <w:p w14:paraId="16620E66" w14:textId="77777777" w:rsidR="00CC66E2" w:rsidRPr="001A27BE" w:rsidRDefault="00CC66E2" w:rsidP="005A1C97">
      <w:pPr>
        <w:spacing w:line="240" w:lineRule="auto"/>
        <w:rPr>
          <w:rStyle w:val="normaltextrun"/>
          <w:rFonts w:eastAsiaTheme="minorEastAsia"/>
          <w:b/>
          <w:color w:val="0095D5" w:themeColor="accent1"/>
          <w:szCs w:val="18"/>
          <w:lang w:val="en-AU"/>
        </w:rPr>
      </w:pPr>
    </w:p>
    <w:p w14:paraId="5626A330" w14:textId="38685A6E" w:rsidR="00B4216B" w:rsidRPr="001A27BE" w:rsidRDefault="00B4216B" w:rsidP="005A1C97">
      <w:pPr>
        <w:spacing w:line="240" w:lineRule="auto"/>
        <w:rPr>
          <w:rFonts w:eastAsiaTheme="minorEastAsia"/>
          <w:color w:val="0095D5" w:themeColor="accent1"/>
          <w:szCs w:val="18"/>
          <w:lang w:val="en-AU"/>
        </w:rPr>
      </w:pPr>
      <w:r w:rsidRPr="001A27BE">
        <w:rPr>
          <w:rStyle w:val="normaltextrun"/>
          <w:rFonts w:eastAsiaTheme="minorEastAsia"/>
          <w:b/>
          <w:color w:val="0095D5" w:themeColor="accent1"/>
          <w:szCs w:val="18"/>
          <w:lang w:val="en-AU"/>
        </w:rPr>
        <w:t>About the Sennheiser</w:t>
      </w:r>
      <w:r w:rsidRPr="001A27BE">
        <w:rPr>
          <w:rStyle w:val="eop"/>
          <w:rFonts w:eastAsiaTheme="minorEastAsia"/>
          <w:color w:val="0095D5" w:themeColor="accent1"/>
          <w:szCs w:val="18"/>
          <w:lang w:val="en-AU"/>
        </w:rPr>
        <w:t> </w:t>
      </w:r>
      <w:r w:rsidRPr="001A27BE">
        <w:rPr>
          <w:rStyle w:val="eop"/>
          <w:rFonts w:eastAsiaTheme="minorEastAsia"/>
          <w:b/>
          <w:color w:val="0095D5" w:themeColor="accent1"/>
          <w:szCs w:val="18"/>
          <w:lang w:val="en-AU"/>
        </w:rPr>
        <w:t>brand</w:t>
      </w:r>
    </w:p>
    <w:p w14:paraId="234F4640" w14:textId="77777777" w:rsidR="00B4216B" w:rsidRPr="001A27BE" w:rsidRDefault="00B4216B" w:rsidP="00B4216B">
      <w:pPr>
        <w:pStyle w:val="paragraph"/>
        <w:spacing w:before="0" w:beforeAutospacing="0" w:after="0" w:afterAutospacing="0"/>
        <w:textAlignment w:val="baseline"/>
        <w:rPr>
          <w:rFonts w:asciiTheme="minorHAnsi" w:eastAsiaTheme="minorEastAsia" w:hAnsiTheme="minorHAnsi" w:cstheme="minorBidi"/>
          <w:sz w:val="18"/>
          <w:szCs w:val="18"/>
          <w:lang w:val="en-AU"/>
        </w:rPr>
      </w:pPr>
      <w:r w:rsidRPr="001A27BE">
        <w:rPr>
          <w:rStyle w:val="normaltextrun"/>
          <w:rFonts w:asciiTheme="minorHAnsi" w:eastAsiaTheme="minorEastAsia" w:hAnsiTheme="minorHAnsi" w:cstheme="minorBidi"/>
          <w:sz w:val="18"/>
          <w:szCs w:val="18"/>
          <w:lang w:val="en-AU"/>
        </w:rPr>
        <w:t xml:space="preserve">We live and breathe audio. We are driven by the passion to create audio solutions that make a difference. Building the future of audio and bringing remarkable sound experiences to our customers – this is what the Sennheiser brand has represented for more than 75 years. While professional audio solutions such as microphones, meeting solutions, streaming technologies and monitoring systems are part of the business of Sennheiser electronic GmbH &amp; Co. KG, the business with consumer devices such as headphones, soundbars and speech-enhanced hearables is operated by </w:t>
      </w:r>
      <w:proofErr w:type="spellStart"/>
      <w:r w:rsidRPr="001A27BE">
        <w:rPr>
          <w:rStyle w:val="normaltextrun"/>
          <w:rFonts w:asciiTheme="minorHAnsi" w:eastAsiaTheme="minorEastAsia" w:hAnsiTheme="minorHAnsi" w:cstheme="minorBidi"/>
          <w:sz w:val="18"/>
          <w:szCs w:val="18"/>
          <w:lang w:val="en-AU"/>
        </w:rPr>
        <w:t>Sonova</w:t>
      </w:r>
      <w:proofErr w:type="spellEnd"/>
      <w:r w:rsidRPr="001A27BE">
        <w:rPr>
          <w:rStyle w:val="normaltextrun"/>
          <w:rFonts w:asciiTheme="minorHAnsi" w:eastAsiaTheme="minorEastAsia" w:hAnsiTheme="minorHAnsi" w:cstheme="minorBidi"/>
          <w:sz w:val="18"/>
          <w:szCs w:val="18"/>
          <w:lang w:val="en-AU"/>
        </w:rPr>
        <w:t xml:space="preserve"> Holding AG under the license of Sennheiser.  </w:t>
      </w:r>
      <w:r w:rsidRPr="001A27BE">
        <w:rPr>
          <w:rStyle w:val="eop"/>
          <w:rFonts w:asciiTheme="minorHAnsi" w:eastAsiaTheme="minorEastAsia" w:hAnsiTheme="minorHAnsi" w:cstheme="minorBidi"/>
          <w:sz w:val="18"/>
          <w:szCs w:val="18"/>
          <w:lang w:val="en-AU"/>
        </w:rPr>
        <w:t> </w:t>
      </w:r>
    </w:p>
    <w:p w14:paraId="3346C89D" w14:textId="77777777" w:rsidR="00B4216B" w:rsidRPr="001A27BE" w:rsidRDefault="00B4216B" w:rsidP="00B4216B">
      <w:pPr>
        <w:pStyle w:val="paragraph"/>
        <w:spacing w:before="0" w:beforeAutospacing="0" w:after="0" w:afterAutospacing="0"/>
        <w:textAlignment w:val="baseline"/>
        <w:rPr>
          <w:rFonts w:asciiTheme="minorHAnsi" w:eastAsiaTheme="minorEastAsia" w:hAnsiTheme="minorHAnsi" w:cstheme="minorBidi"/>
          <w:sz w:val="18"/>
          <w:szCs w:val="18"/>
          <w:lang w:val="en-AU"/>
        </w:rPr>
      </w:pPr>
      <w:r w:rsidRPr="001A27BE">
        <w:rPr>
          <w:rStyle w:val="eop"/>
          <w:rFonts w:asciiTheme="minorHAnsi" w:eastAsiaTheme="minorEastAsia" w:hAnsiTheme="minorHAnsi" w:cstheme="minorBidi"/>
          <w:sz w:val="18"/>
          <w:szCs w:val="18"/>
          <w:lang w:val="en-AU"/>
        </w:rPr>
        <w:t> </w:t>
      </w:r>
    </w:p>
    <w:p w14:paraId="3D8AEDD3" w14:textId="77777777" w:rsidR="00B4216B" w:rsidRPr="001A27BE" w:rsidRDefault="00000000" w:rsidP="00B4216B">
      <w:pPr>
        <w:pStyle w:val="paragraph"/>
        <w:spacing w:before="0" w:beforeAutospacing="0" w:after="0" w:afterAutospacing="0"/>
        <w:textAlignment w:val="baseline"/>
        <w:rPr>
          <w:rFonts w:asciiTheme="minorHAnsi" w:eastAsiaTheme="minorEastAsia" w:hAnsiTheme="minorHAnsi" w:cstheme="minorBidi"/>
          <w:sz w:val="18"/>
          <w:szCs w:val="18"/>
          <w:lang w:val="en-AU"/>
        </w:rPr>
      </w:pPr>
      <w:hyperlink r:id="rId15">
        <w:r w:rsidR="00B4216B" w:rsidRPr="001A27BE">
          <w:rPr>
            <w:rStyle w:val="normaltextrun"/>
            <w:rFonts w:asciiTheme="minorHAnsi" w:eastAsiaTheme="minorEastAsia" w:hAnsiTheme="minorHAnsi" w:cstheme="minorBidi"/>
            <w:color w:val="0095D5" w:themeColor="accent1"/>
            <w:sz w:val="18"/>
            <w:szCs w:val="18"/>
            <w:lang w:val="en-AU"/>
          </w:rPr>
          <w:t>www.sennheiser.com</w:t>
        </w:r>
      </w:hyperlink>
      <w:r w:rsidR="00B4216B" w:rsidRPr="001A27BE">
        <w:rPr>
          <w:rStyle w:val="normaltextrun"/>
          <w:rFonts w:asciiTheme="minorHAnsi" w:eastAsiaTheme="minorEastAsia" w:hAnsiTheme="minorHAnsi" w:cstheme="minorBidi"/>
          <w:color w:val="0095D5" w:themeColor="accent1"/>
          <w:sz w:val="18"/>
          <w:szCs w:val="18"/>
          <w:lang w:val="en-AU"/>
        </w:rPr>
        <w:t> </w:t>
      </w:r>
      <w:r w:rsidR="00B4216B" w:rsidRPr="001A27BE">
        <w:rPr>
          <w:rStyle w:val="eop"/>
          <w:rFonts w:asciiTheme="minorHAnsi" w:eastAsiaTheme="minorEastAsia" w:hAnsiTheme="minorHAnsi" w:cstheme="minorBidi"/>
          <w:color w:val="0095D5" w:themeColor="accent1"/>
          <w:sz w:val="18"/>
          <w:szCs w:val="18"/>
          <w:lang w:val="en-AU"/>
        </w:rPr>
        <w:t> </w:t>
      </w:r>
    </w:p>
    <w:p w14:paraId="15D299BD" w14:textId="77777777" w:rsidR="00B4216B" w:rsidRPr="001A27BE" w:rsidRDefault="00000000" w:rsidP="00B4216B">
      <w:pPr>
        <w:pStyle w:val="paragraph"/>
        <w:spacing w:before="0" w:beforeAutospacing="0" w:after="0" w:afterAutospacing="0"/>
        <w:textAlignment w:val="baseline"/>
        <w:rPr>
          <w:rFonts w:asciiTheme="minorHAnsi" w:eastAsiaTheme="minorEastAsia" w:hAnsiTheme="minorHAnsi" w:cstheme="minorBidi"/>
          <w:sz w:val="18"/>
          <w:szCs w:val="18"/>
          <w:lang w:val="en-AU"/>
        </w:rPr>
      </w:pPr>
      <w:hyperlink r:id="rId16">
        <w:r w:rsidR="00B4216B" w:rsidRPr="001A27BE">
          <w:rPr>
            <w:rStyle w:val="normaltextrun"/>
            <w:rFonts w:asciiTheme="minorHAnsi" w:eastAsiaTheme="minorEastAsia" w:hAnsiTheme="minorHAnsi" w:cstheme="minorBidi"/>
            <w:color w:val="0095D5" w:themeColor="accent1"/>
            <w:sz w:val="18"/>
            <w:szCs w:val="18"/>
            <w:lang w:val="en-AU"/>
          </w:rPr>
          <w:t>www.sennheiser-hearing.com</w:t>
        </w:r>
      </w:hyperlink>
      <w:r w:rsidR="00B4216B" w:rsidRPr="001A27BE">
        <w:rPr>
          <w:rStyle w:val="eop"/>
          <w:rFonts w:asciiTheme="minorHAnsi" w:eastAsiaTheme="minorEastAsia" w:hAnsiTheme="minorHAnsi" w:cstheme="minorBidi"/>
          <w:color w:val="0095D5" w:themeColor="accent1"/>
          <w:sz w:val="18"/>
          <w:szCs w:val="18"/>
          <w:lang w:val="en-AU"/>
        </w:rPr>
        <w:t> </w:t>
      </w:r>
    </w:p>
    <w:p w14:paraId="4B609238" w14:textId="77777777" w:rsidR="00B4216B" w:rsidRPr="001A27BE" w:rsidRDefault="00B4216B" w:rsidP="00B4216B">
      <w:pPr>
        <w:pStyle w:val="paragraph"/>
        <w:spacing w:before="0" w:beforeAutospacing="0" w:after="0" w:afterAutospacing="0"/>
        <w:textAlignment w:val="baseline"/>
        <w:rPr>
          <w:rFonts w:asciiTheme="minorHAnsi" w:eastAsiaTheme="minorEastAsia" w:hAnsiTheme="minorHAnsi" w:cstheme="minorBidi"/>
          <w:sz w:val="18"/>
          <w:szCs w:val="18"/>
          <w:lang w:val="en-AU"/>
        </w:rPr>
      </w:pPr>
      <w:r w:rsidRPr="001A27BE">
        <w:rPr>
          <w:rStyle w:val="eop"/>
          <w:rFonts w:asciiTheme="minorHAnsi" w:eastAsiaTheme="minorEastAsia" w:hAnsiTheme="minorHAnsi" w:cstheme="minorBidi"/>
          <w:sz w:val="18"/>
          <w:szCs w:val="18"/>
          <w:lang w:val="en-AU"/>
        </w:rPr>
        <w:t> </w:t>
      </w:r>
    </w:p>
    <w:p w14:paraId="52D64EC7" w14:textId="77777777" w:rsidR="00B4216B" w:rsidRPr="001A27BE" w:rsidRDefault="00B4216B" w:rsidP="00B4216B">
      <w:pPr>
        <w:rPr>
          <w:rFonts w:eastAsiaTheme="minorEastAsia"/>
          <w:lang w:val="en-AU"/>
        </w:rPr>
        <w:sectPr w:rsidR="00B4216B" w:rsidRPr="001A27BE" w:rsidSect="004D12EE">
          <w:headerReference w:type="even" r:id="rId17"/>
          <w:headerReference w:type="default" r:id="rId18"/>
          <w:footerReference w:type="even" r:id="rId19"/>
          <w:footerReference w:type="default" r:id="rId20"/>
          <w:headerReference w:type="first" r:id="rId21"/>
          <w:footerReference w:type="first" r:id="rId22"/>
          <w:type w:val="continuous"/>
          <w:pgSz w:w="11906" w:h="16838" w:code="9"/>
          <w:pgMar w:top="2756" w:right="2608" w:bottom="1418" w:left="1418" w:header="1985" w:footer="1072" w:gutter="0"/>
          <w:cols w:space="708"/>
          <w:titlePg/>
          <w:docGrid w:linePitch="360"/>
        </w:sectPr>
      </w:pPr>
    </w:p>
    <w:p w14:paraId="4AC95A67" w14:textId="6800E996" w:rsidR="00B4216B" w:rsidRPr="001A27BE" w:rsidRDefault="001A27BE" w:rsidP="579A0264">
      <w:pPr>
        <w:rPr>
          <w:rFonts w:ascii="Sennheiser Office" w:eastAsia="Sennheiser Office" w:hAnsi="Sennheiser Office" w:cs="Sennheiser Office"/>
          <w:color w:val="000000" w:themeColor="text1"/>
          <w:szCs w:val="18"/>
          <w:lang w:val="en-AU"/>
        </w:rPr>
      </w:pPr>
      <w:r w:rsidRPr="001A27BE">
        <w:rPr>
          <w:rFonts w:ascii="Sennheiser Office" w:eastAsia="Sennheiser Office" w:hAnsi="Sennheiser Office" w:cs="Sennheiser Office"/>
          <w:b/>
          <w:bCs/>
          <w:color w:val="000000" w:themeColor="text1"/>
          <w:szCs w:val="18"/>
          <w:lang w:val="en-AU"/>
        </w:rPr>
        <w:t>Local press</w:t>
      </w:r>
      <w:r w:rsidR="579A0264" w:rsidRPr="001A27BE">
        <w:rPr>
          <w:rFonts w:ascii="Sennheiser Office" w:eastAsia="Sennheiser Office" w:hAnsi="Sennheiser Office" w:cs="Sennheiser Office"/>
          <w:b/>
          <w:bCs/>
          <w:color w:val="000000" w:themeColor="text1"/>
          <w:szCs w:val="18"/>
          <w:lang w:val="en-AU"/>
        </w:rPr>
        <w:t xml:space="preserve"> contact</w:t>
      </w:r>
      <w:r w:rsidRPr="001A27BE">
        <w:rPr>
          <w:rFonts w:ascii="Sennheiser Office" w:eastAsia="Sennheiser Office" w:hAnsi="Sennheiser Office" w:cs="Sennheiser Office"/>
          <w:b/>
          <w:bCs/>
          <w:color w:val="000000" w:themeColor="text1"/>
          <w:szCs w:val="18"/>
          <w:lang w:val="en-AU"/>
        </w:rPr>
        <w:t>s</w:t>
      </w:r>
    </w:p>
    <w:p w14:paraId="7AB5A3E4" w14:textId="77777777" w:rsidR="001A27BE" w:rsidRPr="001A27BE" w:rsidRDefault="001A27BE" w:rsidP="579A0264">
      <w:pPr>
        <w:rPr>
          <w:rFonts w:ascii="Sennheiser Office" w:eastAsia="Sennheiser Office" w:hAnsi="Sennheiser Office" w:cs="Sennheiser Office"/>
          <w:color w:val="000000" w:themeColor="text1"/>
          <w:szCs w:val="18"/>
          <w:lang w:val="en-AU"/>
        </w:rPr>
      </w:pPr>
    </w:p>
    <w:p w14:paraId="38DDB310" w14:textId="49F5EDEE" w:rsidR="001A27BE" w:rsidRPr="001A27BE" w:rsidRDefault="001A27BE" w:rsidP="579A0264">
      <w:pPr>
        <w:rPr>
          <w:rFonts w:ascii="Sennheiser Office" w:eastAsia="Sennheiser Office" w:hAnsi="Sennheiser Office" w:cs="Sennheiser Office"/>
          <w:color w:val="0095D5" w:themeColor="accent1"/>
          <w:szCs w:val="18"/>
          <w:lang w:val="en-AU"/>
        </w:rPr>
      </w:pPr>
      <w:r w:rsidRPr="001A27BE">
        <w:rPr>
          <w:rFonts w:ascii="Sennheiser Office" w:eastAsia="Sennheiser Office" w:hAnsi="Sennheiser Office" w:cs="Sennheiser Office"/>
          <w:color w:val="0095D5" w:themeColor="accent1"/>
          <w:szCs w:val="18"/>
          <w:lang w:val="en-AU"/>
        </w:rPr>
        <w:t>Caitlin Todd</w:t>
      </w:r>
    </w:p>
    <w:p w14:paraId="2F7F6DD7" w14:textId="47E57CEA" w:rsidR="00B4216B" w:rsidRPr="001A27BE" w:rsidRDefault="001A27BE" w:rsidP="579A0264">
      <w:pPr>
        <w:rPr>
          <w:rFonts w:ascii="Sennheiser Office" w:eastAsia="Sennheiser Office" w:hAnsi="Sennheiser Office" w:cs="Sennheiser Office"/>
          <w:color w:val="000000" w:themeColor="text1"/>
          <w:szCs w:val="18"/>
          <w:lang w:val="en-AU"/>
        </w:rPr>
      </w:pPr>
      <w:r w:rsidRPr="001A27BE">
        <w:rPr>
          <w:rFonts w:ascii="Sennheiser Office" w:eastAsia="Sennheiser Office" w:hAnsi="Sennheiser Office" w:cs="Sennheiser Office"/>
          <w:color w:val="000000" w:themeColor="text1"/>
          <w:szCs w:val="18"/>
          <w:lang w:val="en-AU"/>
        </w:rPr>
        <w:t>caitlin.todd@groundagency.com</w:t>
      </w:r>
      <w:r w:rsidR="579A0264" w:rsidRPr="001A27BE">
        <w:rPr>
          <w:rFonts w:ascii="Sennheiser Office" w:eastAsia="Sennheiser Office" w:hAnsi="Sennheiser Office" w:cs="Sennheiser Office"/>
          <w:color w:val="000000" w:themeColor="text1"/>
          <w:szCs w:val="18"/>
          <w:lang w:val="en-AU"/>
        </w:rPr>
        <w:t xml:space="preserve"> </w:t>
      </w:r>
    </w:p>
    <w:p w14:paraId="41A35328" w14:textId="3818C177" w:rsidR="00B4216B" w:rsidRPr="001A27BE" w:rsidRDefault="00B4216B" w:rsidP="579A0264">
      <w:pPr>
        <w:spacing w:line="240" w:lineRule="auto"/>
        <w:rPr>
          <w:b/>
          <w:bCs/>
          <w:szCs w:val="18"/>
          <w:lang w:val="en-AU"/>
        </w:rPr>
      </w:pPr>
    </w:p>
    <w:p w14:paraId="5010CEC4" w14:textId="422807CA" w:rsidR="001A27BE" w:rsidRPr="001A27BE" w:rsidRDefault="001A27BE" w:rsidP="001A27BE">
      <w:pPr>
        <w:rPr>
          <w:rFonts w:ascii="Sennheiser Office" w:eastAsia="Sennheiser Office" w:hAnsi="Sennheiser Office" w:cs="Sennheiser Office"/>
          <w:color w:val="0095D5" w:themeColor="accent1"/>
          <w:szCs w:val="18"/>
          <w:lang w:val="en-AU"/>
        </w:rPr>
      </w:pPr>
      <w:r w:rsidRPr="001A27BE">
        <w:rPr>
          <w:rFonts w:ascii="Sennheiser Office" w:eastAsia="Sennheiser Office" w:hAnsi="Sennheiser Office" w:cs="Sennheiser Office"/>
          <w:color w:val="0095D5" w:themeColor="accent1"/>
          <w:szCs w:val="18"/>
          <w:lang w:val="en-AU"/>
        </w:rPr>
        <w:t>Gabby Wallace</w:t>
      </w:r>
    </w:p>
    <w:p w14:paraId="2FD9285F" w14:textId="2DA63B1F" w:rsidR="001A27BE" w:rsidRPr="001A27BE" w:rsidRDefault="001A27BE" w:rsidP="001A27BE">
      <w:pPr>
        <w:rPr>
          <w:rFonts w:ascii="Sennheiser Office" w:eastAsia="Sennheiser Office" w:hAnsi="Sennheiser Office" w:cs="Sennheiser Office"/>
          <w:color w:val="000000" w:themeColor="text1"/>
          <w:szCs w:val="18"/>
          <w:lang w:val="en-AU"/>
        </w:rPr>
      </w:pPr>
      <w:r w:rsidRPr="001A27BE">
        <w:rPr>
          <w:rFonts w:ascii="Sennheiser Office" w:eastAsia="Sennheiser Office" w:hAnsi="Sennheiser Office" w:cs="Sennheiser Office"/>
          <w:color w:val="000000" w:themeColor="text1"/>
          <w:szCs w:val="18"/>
          <w:lang w:val="en-AU"/>
        </w:rPr>
        <w:t>gabby</w:t>
      </w:r>
      <w:r w:rsidRPr="001A27BE">
        <w:rPr>
          <w:rFonts w:ascii="Sennheiser Office" w:eastAsia="Sennheiser Office" w:hAnsi="Sennheiser Office" w:cs="Sennheiser Office"/>
          <w:color w:val="000000" w:themeColor="text1"/>
          <w:szCs w:val="18"/>
          <w:lang w:val="en-AU"/>
        </w:rPr>
        <w:t>.</w:t>
      </w:r>
      <w:r w:rsidRPr="001A27BE">
        <w:rPr>
          <w:rFonts w:ascii="Sennheiser Office" w:eastAsia="Sennheiser Office" w:hAnsi="Sennheiser Office" w:cs="Sennheiser Office"/>
          <w:color w:val="000000" w:themeColor="text1"/>
          <w:szCs w:val="18"/>
          <w:lang w:val="en-AU"/>
        </w:rPr>
        <w:t>wallace</w:t>
      </w:r>
      <w:r w:rsidRPr="001A27BE">
        <w:rPr>
          <w:rFonts w:ascii="Sennheiser Office" w:eastAsia="Sennheiser Office" w:hAnsi="Sennheiser Office" w:cs="Sennheiser Office"/>
          <w:color w:val="000000" w:themeColor="text1"/>
          <w:szCs w:val="18"/>
          <w:lang w:val="en-AU"/>
        </w:rPr>
        <w:t xml:space="preserve">@groundagency.com </w:t>
      </w:r>
    </w:p>
    <w:p w14:paraId="28C2B119" w14:textId="77777777" w:rsidR="001A27BE" w:rsidRPr="001A27BE" w:rsidRDefault="001A27BE" w:rsidP="579A0264">
      <w:pPr>
        <w:spacing w:line="240" w:lineRule="auto"/>
        <w:rPr>
          <w:b/>
          <w:bCs/>
          <w:szCs w:val="18"/>
          <w:lang w:val="en-AU"/>
        </w:rPr>
      </w:pPr>
    </w:p>
    <w:sectPr w:rsidR="001A27BE" w:rsidRPr="001A27BE" w:rsidSect="004D12EE">
      <w:type w:val="continuous"/>
      <w:pgSz w:w="11906" w:h="16838" w:code="9"/>
      <w:pgMar w:top="2756" w:right="2608" w:bottom="1418" w:left="1418" w:header="1985" w:footer="1072" w:gutter="0"/>
      <w:cols w:num="2" w:space="709"/>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2468C8C" w14:textId="77777777" w:rsidR="002C5254" w:rsidRDefault="002C5254" w:rsidP="00CA1EB9">
      <w:pPr>
        <w:spacing w:line="240" w:lineRule="auto"/>
      </w:pPr>
      <w:r>
        <w:separator/>
      </w:r>
    </w:p>
  </w:endnote>
  <w:endnote w:type="continuationSeparator" w:id="0">
    <w:p w14:paraId="0D6A830F" w14:textId="77777777" w:rsidR="002C5254" w:rsidRDefault="002C5254" w:rsidP="00CA1EB9">
      <w:pPr>
        <w:spacing w:line="240" w:lineRule="auto"/>
      </w:pPr>
      <w:r>
        <w:continuationSeparator/>
      </w:r>
    </w:p>
  </w:endnote>
  <w:endnote w:type="continuationNotice" w:id="1">
    <w:p w14:paraId="0F60C098" w14:textId="77777777" w:rsidR="002C5254" w:rsidRDefault="002C5254">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ennheiser Office">
    <w:altName w:val="Cambria"/>
    <w:panose1 w:val="020B0604020202020204"/>
    <w:charset w:val="00"/>
    <w:family w:val="roman"/>
    <w:notTrueType/>
    <w:pitch w:val="default"/>
  </w:font>
  <w:font w:name="Times New Roman">
    <w:panose1 w:val="02020603050405020304"/>
    <w:charset w:val="00"/>
    <w:family w:val="roman"/>
    <w:pitch w:val="variable"/>
    <w:sig w:usb0="E0002EFF" w:usb1="C000785B" w:usb2="00000009" w:usb3="00000000" w:csb0="000001FF" w:csb1="00000000"/>
    <w:embedRegular r:id="rId4" w:fontKey="{204B812F-6C90-BF4A-95CE-A33E33B68AE2}"/>
    <w:embedBold r:id="rId5" w:fontKey="{556D26B1-E1C1-2F4E-A20A-910FDC78D7F0}"/>
    <w:embedBoldItalic r:id="rId6" w:fontKey="{F66BF2C6-C332-C14E-A9EB-0956349C6E36}"/>
  </w:font>
  <w:font w:name="Tahoma">
    <w:panose1 w:val="020B0604030504040204"/>
    <w:charset w:val="00"/>
    <w:family w:val="swiss"/>
    <w:pitch w:val="variable"/>
    <w:sig w:usb0="E1002EFF" w:usb1="C000605B" w:usb2="00000029" w:usb3="00000000" w:csb0="000101FF" w:csb1="00000000"/>
    <w:embedRegular r:id="rId7" w:fontKey="{A83EA22D-0A6E-C043-9B44-D0FAF2DDF0B8}"/>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62B040" w14:textId="77777777" w:rsidR="0089169D" w:rsidRDefault="0089169D">
    <w:pPr>
      <w:pStyle w:val="Footer"/>
    </w:pPr>
    <w:r>
      <w:rPr>
        <w:noProof/>
        <w:color w:val="2B579A"/>
        <w:shd w:val="clear" w:color="auto" w:fill="E6E6E6"/>
        <w:lang w:val="en-US"/>
      </w:rPr>
      <w:drawing>
        <wp:anchor distT="0" distB="0" distL="114300" distR="114300" simplePos="0" relativeHeight="251658242" behindDoc="0" locked="1" layoutInCell="1" allowOverlap="1" wp14:anchorId="406B151E" wp14:editId="671602E0">
          <wp:simplePos x="0" y="0"/>
          <wp:positionH relativeFrom="page">
            <wp:posOffset>898525</wp:posOffset>
          </wp:positionH>
          <wp:positionV relativeFrom="page">
            <wp:posOffset>10160635</wp:posOffset>
          </wp:positionV>
          <wp:extent cx="1025525" cy="108585"/>
          <wp:effectExtent l="0" t="0" r="3175" b="5715"/>
          <wp:wrapNone/>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5525" cy="108585"/>
                  </a:xfrm>
                  <a:prstGeom prst="rect">
                    <a:avLst/>
                  </a:prstGeom>
                </pic:spPr>
              </pic:pic>
            </a:graphicData>
          </a:graphic>
          <wp14:sizeRelH relativeFrom="margin">
            <wp14:pctWidth>0</wp14:pctWidth>
          </wp14:sizeRelH>
          <wp14:sizeRelV relativeFrom="margin">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A5D679" w14:textId="77777777" w:rsidR="00B4216B" w:rsidRDefault="00B4216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2625"/>
      <w:gridCol w:w="2625"/>
      <w:gridCol w:w="2625"/>
    </w:tblGrid>
    <w:tr w:rsidR="00B4216B" w14:paraId="118E2E3F" w14:textId="77777777" w:rsidTr="00137A46">
      <w:tc>
        <w:tcPr>
          <w:tcW w:w="2625" w:type="dxa"/>
        </w:tcPr>
        <w:p w14:paraId="256349FC" w14:textId="77777777" w:rsidR="00B4216B" w:rsidRDefault="00B4216B" w:rsidP="00137A46">
          <w:pPr>
            <w:pStyle w:val="Header"/>
            <w:ind w:left="-115"/>
            <w:rPr>
              <w:szCs w:val="18"/>
            </w:rPr>
          </w:pPr>
        </w:p>
      </w:tc>
      <w:tc>
        <w:tcPr>
          <w:tcW w:w="2625" w:type="dxa"/>
        </w:tcPr>
        <w:p w14:paraId="6D1A0696" w14:textId="77777777" w:rsidR="00B4216B" w:rsidRDefault="00B4216B" w:rsidP="00137A46">
          <w:pPr>
            <w:pStyle w:val="Header"/>
            <w:jc w:val="center"/>
            <w:rPr>
              <w:szCs w:val="18"/>
            </w:rPr>
          </w:pPr>
        </w:p>
      </w:tc>
      <w:tc>
        <w:tcPr>
          <w:tcW w:w="2625" w:type="dxa"/>
        </w:tcPr>
        <w:p w14:paraId="1A7B919F" w14:textId="77777777" w:rsidR="00B4216B" w:rsidRDefault="00B4216B" w:rsidP="00137A46">
          <w:pPr>
            <w:pStyle w:val="Header"/>
            <w:ind w:right="-115"/>
            <w:jc w:val="right"/>
            <w:rPr>
              <w:szCs w:val="18"/>
            </w:rPr>
          </w:pPr>
        </w:p>
      </w:tc>
    </w:tr>
  </w:tbl>
  <w:p w14:paraId="1690E42E" w14:textId="77777777" w:rsidR="00B4216B" w:rsidRDefault="00B4216B" w:rsidP="00137A46">
    <w:pPr>
      <w:pStyle w:val="Footer"/>
      <w:rPr>
        <w:szCs w:val="1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E034F6" w14:textId="77777777" w:rsidR="00B4216B" w:rsidRDefault="00B4216B">
    <w:pPr>
      <w:pStyle w:val="Footer"/>
    </w:pPr>
    <w:r>
      <w:rPr>
        <w:noProof/>
        <w:color w:val="2B579A"/>
        <w:shd w:val="clear" w:color="auto" w:fill="E6E6E6"/>
        <w:lang w:val="en-US"/>
      </w:rPr>
      <w:drawing>
        <wp:anchor distT="0" distB="0" distL="114300" distR="114300" simplePos="0" relativeHeight="251662342" behindDoc="0" locked="1" layoutInCell="1" allowOverlap="1" wp14:anchorId="5CD0D003" wp14:editId="51C8F74E">
          <wp:simplePos x="0" y="0"/>
          <wp:positionH relativeFrom="page">
            <wp:posOffset>898525</wp:posOffset>
          </wp:positionH>
          <wp:positionV relativeFrom="page">
            <wp:posOffset>10160635</wp:posOffset>
          </wp:positionV>
          <wp:extent cx="1025525" cy="108585"/>
          <wp:effectExtent l="0" t="0" r="3175" b="5715"/>
          <wp:wrapNone/>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5525" cy="108585"/>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A8C507F" w14:textId="77777777" w:rsidR="002C5254" w:rsidRDefault="002C5254" w:rsidP="00CA1EB9">
      <w:pPr>
        <w:spacing w:line="240" w:lineRule="auto"/>
      </w:pPr>
      <w:r>
        <w:separator/>
      </w:r>
    </w:p>
  </w:footnote>
  <w:footnote w:type="continuationSeparator" w:id="0">
    <w:p w14:paraId="71760955" w14:textId="77777777" w:rsidR="002C5254" w:rsidRDefault="002C5254" w:rsidP="00CA1EB9">
      <w:pPr>
        <w:spacing w:line="240" w:lineRule="auto"/>
      </w:pPr>
      <w:r>
        <w:continuationSeparator/>
      </w:r>
    </w:p>
  </w:footnote>
  <w:footnote w:type="continuationNotice" w:id="1">
    <w:p w14:paraId="3628B89E" w14:textId="77777777" w:rsidR="002C5254" w:rsidRDefault="002C5254">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A1D68A" w14:textId="77777777" w:rsidR="0089169D" w:rsidRDefault="0089169D">
    <w:pPr>
      <w:pStyle w:val="Header"/>
    </w:pPr>
    <w:r>
      <w:rPr>
        <w:noProof/>
        <w:color w:val="2B579A"/>
        <w:shd w:val="clear" w:color="auto" w:fill="E6E6E6"/>
        <w:lang w:val="en-US"/>
      </w:rPr>
      <mc:AlternateContent>
        <mc:Choice Requires="wps">
          <w:drawing>
            <wp:anchor distT="0" distB="0" distL="114300" distR="114300" simplePos="0" relativeHeight="251658246" behindDoc="0" locked="1" layoutInCell="1" allowOverlap="1" wp14:anchorId="10E79077" wp14:editId="1E9DDF91">
              <wp:simplePos x="0" y="0"/>
              <wp:positionH relativeFrom="page">
                <wp:posOffset>5969000</wp:posOffset>
              </wp:positionH>
              <wp:positionV relativeFrom="page">
                <wp:posOffset>549910</wp:posOffset>
              </wp:positionV>
              <wp:extent cx="861060" cy="172720"/>
              <wp:effectExtent l="0" t="0" r="15240" b="0"/>
              <wp:wrapNone/>
              <wp:docPr id="31" name="Textfeld 31"/>
              <wp:cNvGraphicFramePr/>
              <a:graphic xmlns:a="http://schemas.openxmlformats.org/drawingml/2006/main">
                <a:graphicData uri="http://schemas.microsoft.com/office/word/2010/wordprocessingShape">
                  <wps:wsp>
                    <wps:cNvSpPr txBox="1"/>
                    <wps:spPr>
                      <a:xfrm>
                        <a:off x="0" y="0"/>
                        <a:ext cx="861060" cy="172720"/>
                      </a:xfrm>
                      <a:prstGeom prst="rect">
                        <a:avLst/>
                      </a:prstGeom>
                      <a:noFill/>
                      <a:ln w="6350">
                        <a:noFill/>
                      </a:ln>
                    </wps:spPr>
                    <wps:txbx>
                      <w:txbxContent>
                        <w:p w14:paraId="47D93FC5" w14:textId="1BC0D9EC" w:rsidR="0089169D" w:rsidRPr="0041419C" w:rsidRDefault="0089169D" w:rsidP="0041419C">
                          <w:pPr>
                            <w:jc w:val="right"/>
                            <w:rPr>
                              <w:sz w:val="12"/>
                              <w:szCs w:val="16"/>
                            </w:rPr>
                          </w:pPr>
                          <w:r w:rsidRPr="0041419C">
                            <w:rPr>
                              <w:color w:val="2B579A"/>
                              <w:sz w:val="12"/>
                              <w:szCs w:val="16"/>
                              <w:shd w:val="clear" w:color="auto" w:fill="E6E6E6"/>
                            </w:rPr>
                            <w:fldChar w:fldCharType="begin"/>
                          </w:r>
                          <w:r w:rsidRPr="0041419C">
                            <w:rPr>
                              <w:sz w:val="12"/>
                              <w:szCs w:val="16"/>
                            </w:rPr>
                            <w:instrText xml:space="preserve"> PAGE  \* Arabic  \* MERGEFORMAT </w:instrText>
                          </w:r>
                          <w:r w:rsidRPr="0041419C">
                            <w:rPr>
                              <w:color w:val="2B579A"/>
                              <w:sz w:val="12"/>
                              <w:szCs w:val="16"/>
                              <w:shd w:val="clear" w:color="auto" w:fill="E6E6E6"/>
                            </w:rPr>
                            <w:fldChar w:fldCharType="separate"/>
                          </w:r>
                          <w:r w:rsidR="00CC66E2" w:rsidRPr="0041419C">
                            <w:rPr>
                              <w:sz w:val="12"/>
                              <w:szCs w:val="16"/>
                            </w:rPr>
                            <w:t>2</w:t>
                          </w:r>
                          <w:r w:rsidRPr="0041419C">
                            <w:rPr>
                              <w:color w:val="2B579A"/>
                              <w:sz w:val="12"/>
                              <w:szCs w:val="16"/>
                              <w:shd w:val="clear" w:color="auto" w:fill="E6E6E6"/>
                            </w:rPr>
                            <w:fldChar w:fldCharType="end"/>
                          </w:r>
                          <w:r w:rsidRPr="0041419C">
                            <w:rPr>
                              <w:sz w:val="12"/>
                              <w:szCs w:val="16"/>
                            </w:rPr>
                            <w:t>/</w:t>
                          </w:r>
                          <w:r w:rsidR="00962FD0" w:rsidRPr="0041419C">
                            <w:rPr>
                              <w:color w:val="2B579A"/>
                              <w:sz w:val="12"/>
                              <w:szCs w:val="16"/>
                              <w:shd w:val="clear" w:color="auto" w:fill="E6E6E6"/>
                            </w:rPr>
                            <w:fldChar w:fldCharType="begin"/>
                          </w:r>
                          <w:r w:rsidR="00962FD0" w:rsidRPr="0041419C">
                            <w:rPr>
                              <w:sz w:val="12"/>
                              <w:szCs w:val="16"/>
                            </w:rPr>
                            <w:instrText xml:space="preserve"> NUMPAGES  \* Arabic  \* MERGEFORMAT </w:instrText>
                          </w:r>
                          <w:r w:rsidR="00962FD0" w:rsidRPr="0041419C">
                            <w:rPr>
                              <w:color w:val="2B579A"/>
                              <w:sz w:val="12"/>
                              <w:szCs w:val="16"/>
                              <w:shd w:val="clear" w:color="auto" w:fill="E6E6E6"/>
                            </w:rPr>
                            <w:fldChar w:fldCharType="separate"/>
                          </w:r>
                          <w:r w:rsidR="00CC66E2" w:rsidRPr="0041419C">
                            <w:rPr>
                              <w:sz w:val="12"/>
                              <w:szCs w:val="16"/>
                            </w:rPr>
                            <w:t>3</w:t>
                          </w:r>
                          <w:del w:id="0" w:author="D.Lintott" w:date="2022-07-11T14:48:00Z">
                            <w:r w:rsidR="00E276DD" w:rsidRPr="0041419C" w:rsidDel="00B4216B">
                              <w:rPr>
                                <w:sz w:val="12"/>
                                <w:szCs w:val="16"/>
                              </w:rPr>
                              <w:delText>3</w:delText>
                            </w:r>
                          </w:del>
                          <w:r w:rsidR="00962FD0" w:rsidRPr="0041419C">
                            <w:rPr>
                              <w:color w:val="2B579A"/>
                              <w:sz w:val="12"/>
                              <w:szCs w:val="16"/>
                              <w:shd w:val="clear" w:color="auto" w:fill="E6E6E6"/>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0E79077" id="_x0000_t202" coordsize="21600,21600" o:spt="202" path="m,l,21600r21600,l21600,xe">
              <v:stroke joinstyle="miter"/>
              <v:path gradientshapeok="t" o:connecttype="rect"/>
            </v:shapetype>
            <v:shape id="Textfeld 31" o:spid="_x0000_s1026" type="#_x0000_t202" style="position:absolute;margin-left:470pt;margin-top:43.3pt;width:67.8pt;height:13.6pt;z-index:25165824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" filled="f" stroked="f" strokeweight=".5pt">
              <v:textbox inset="0,0,0,0">
                <w:txbxContent>
                  <w:p w14:paraId="47D93FC5" w14:textId="1BC0D9EC" w:rsidR="0089169D" w:rsidRPr="0041419C" w:rsidRDefault="0089169D" w:rsidP="0041419C">
                    <w:pPr>
                      <w:jc w:val="right"/>
                      <w:rPr>
                        <w:sz w:val="12"/>
                        <w:szCs w:val="16"/>
                      </w:rPr>
                    </w:pPr>
                    <w:r w:rsidRPr="0041419C">
                      <w:rPr>
                        <w:color w:val="2B579A"/>
                        <w:sz w:val="12"/>
                        <w:szCs w:val="16"/>
                        <w:shd w:val="clear" w:color="auto" w:fill="E6E6E6"/>
                      </w:rPr>
                      <w:fldChar w:fldCharType="begin"/>
                    </w:r>
                    <w:r w:rsidRPr="0041419C">
                      <w:rPr>
                        <w:sz w:val="12"/>
                        <w:szCs w:val="16"/>
                      </w:rPr>
                      <w:instrText xml:space="preserve"> PAGE  \* Arabic  \* MERGEFORMAT </w:instrText>
                    </w:r>
                    <w:r w:rsidRPr="0041419C">
                      <w:rPr>
                        <w:color w:val="2B579A"/>
                        <w:sz w:val="12"/>
                        <w:szCs w:val="16"/>
                        <w:shd w:val="clear" w:color="auto" w:fill="E6E6E6"/>
                      </w:rPr>
                      <w:fldChar w:fldCharType="separate"/>
                    </w:r>
                    <w:r w:rsidR="00CC66E2" w:rsidRPr="0041419C">
                      <w:rPr>
                        <w:sz w:val="12"/>
                        <w:szCs w:val="16"/>
                      </w:rPr>
                      <w:t>2</w:t>
                    </w:r>
                    <w:r w:rsidRPr="0041419C">
                      <w:rPr>
                        <w:color w:val="2B579A"/>
                        <w:sz w:val="12"/>
                        <w:szCs w:val="16"/>
                        <w:shd w:val="clear" w:color="auto" w:fill="E6E6E6"/>
                      </w:rPr>
                      <w:fldChar w:fldCharType="end"/>
                    </w:r>
                    <w:r w:rsidRPr="0041419C">
                      <w:rPr>
                        <w:sz w:val="12"/>
                        <w:szCs w:val="16"/>
                      </w:rPr>
                      <w:t>/</w:t>
                    </w:r>
                    <w:r w:rsidR="00962FD0" w:rsidRPr="0041419C">
                      <w:rPr>
                        <w:color w:val="2B579A"/>
                        <w:sz w:val="12"/>
                        <w:szCs w:val="16"/>
                        <w:shd w:val="clear" w:color="auto" w:fill="E6E6E6"/>
                      </w:rPr>
                      <w:fldChar w:fldCharType="begin"/>
                    </w:r>
                    <w:r w:rsidR="00962FD0" w:rsidRPr="0041419C">
                      <w:rPr>
                        <w:sz w:val="12"/>
                        <w:szCs w:val="16"/>
                      </w:rPr>
                      <w:instrText xml:space="preserve"> NUMPAGES  \* Arabic  \* MERGEFORMAT </w:instrText>
                    </w:r>
                    <w:r w:rsidR="00962FD0" w:rsidRPr="0041419C">
                      <w:rPr>
                        <w:color w:val="2B579A"/>
                        <w:sz w:val="12"/>
                        <w:szCs w:val="16"/>
                        <w:shd w:val="clear" w:color="auto" w:fill="E6E6E6"/>
                      </w:rPr>
                      <w:fldChar w:fldCharType="separate"/>
                    </w:r>
                    <w:r w:rsidR="00CC66E2" w:rsidRPr="0041419C">
                      <w:rPr>
                        <w:sz w:val="12"/>
                        <w:szCs w:val="16"/>
                      </w:rPr>
                      <w:t>3</w:t>
                    </w:r>
                    <w:del w:id="1" w:author="D.Lintott" w:date="2022-07-11T14:48:00Z">
                      <w:r w:rsidR="00E276DD" w:rsidRPr="0041419C" w:rsidDel="00B4216B">
                        <w:rPr>
                          <w:sz w:val="12"/>
                          <w:szCs w:val="16"/>
                        </w:rPr>
                        <w:delText>3</w:delText>
                      </w:r>
                    </w:del>
                    <w:r w:rsidR="00962FD0" w:rsidRPr="0041419C">
                      <w:rPr>
                        <w:color w:val="2B579A"/>
                        <w:sz w:val="12"/>
                        <w:szCs w:val="16"/>
                        <w:shd w:val="clear" w:color="auto" w:fill="E6E6E6"/>
                      </w:rPr>
                      <w:fldChar w:fldCharType="end"/>
                    </w:r>
                  </w:p>
                </w:txbxContent>
              </v:textbox>
              <w10:wrap anchorx="page" anchory="page"/>
              <w10:anchorlock/>
            </v:shape>
          </w:pict>
        </mc:Fallback>
      </mc:AlternateContent>
    </w:r>
    <w:r>
      <w:rPr>
        <w:noProof/>
        <w:color w:val="2B579A"/>
        <w:shd w:val="clear" w:color="auto" w:fill="E6E6E6"/>
        <w:lang w:val="en-US"/>
      </w:rPr>
      <mc:AlternateContent>
        <mc:Choice Requires="wps">
          <w:drawing>
            <wp:anchor distT="0" distB="0" distL="114300" distR="114300" simplePos="0" relativeHeight="251658244" behindDoc="0" locked="1" layoutInCell="1" allowOverlap="1" wp14:anchorId="29966D98" wp14:editId="0AF72CFD">
              <wp:simplePos x="0" y="0"/>
              <wp:positionH relativeFrom="page">
                <wp:posOffset>2457450</wp:posOffset>
              </wp:positionH>
              <wp:positionV relativeFrom="page">
                <wp:posOffset>390525</wp:posOffset>
              </wp:positionV>
              <wp:extent cx="4384675" cy="367030"/>
              <wp:effectExtent l="0" t="0" r="0" b="13970"/>
              <wp:wrapNone/>
              <wp:docPr id="192" name="Textfeld 192"/>
              <wp:cNvGraphicFramePr/>
              <a:graphic xmlns:a="http://schemas.openxmlformats.org/drawingml/2006/main">
                <a:graphicData uri="http://schemas.microsoft.com/office/word/2010/wordprocessingShape">
                  <wps:wsp>
                    <wps:cNvSpPr txBox="1"/>
                    <wps:spPr>
                      <a:xfrm>
                        <a:off x="0" y="0"/>
                        <a:ext cx="4384675" cy="367030"/>
                      </a:xfrm>
                      <a:prstGeom prst="rect">
                        <a:avLst/>
                      </a:prstGeom>
                      <a:noFill/>
                      <a:ln w="6350">
                        <a:noFill/>
                      </a:ln>
                    </wps:spPr>
                    <wps:txbx>
                      <w:txbxContent>
                        <w:p w14:paraId="13A1AB15" w14:textId="5C1CCE89" w:rsidR="0089169D" w:rsidRPr="00FA1A9E" w:rsidRDefault="0089169D" w:rsidP="00FA1A9E">
                          <w:pPr>
                            <w:jc w:val="right"/>
                            <w:rPr>
                              <w:noProof/>
                              <w:color w:val="0095D5" w:themeColor="accent1"/>
                              <w:spacing w:val="10"/>
                              <w:sz w:val="15"/>
                              <w:szCs w:val="15"/>
                              <w:lang w:val="de-DE"/>
                            </w:rPr>
                          </w:pPr>
                          <w:r>
                            <w:rPr>
                              <w:noProof/>
                              <w:color w:val="0095D5" w:themeColor="accent1"/>
                              <w:spacing w:val="10"/>
                              <w:sz w:val="15"/>
                              <w:szCs w:val="15"/>
                              <w:lang w:val="de-DE"/>
                            </w:rPr>
                            <w:t>PRESS</w:t>
                          </w:r>
                          <w:r w:rsidR="00B4216B">
                            <w:rPr>
                              <w:noProof/>
                              <w:color w:val="0095D5" w:themeColor="accent1"/>
                              <w:spacing w:val="10"/>
                              <w:sz w:val="15"/>
                              <w:szCs w:val="15"/>
                              <w:lang w:val="de-DE"/>
                            </w:rPr>
                            <w:t xml:space="preserve"> RELEASE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966D98" id="Textfeld 192" o:spid="_x0000_s1027" type="#_x0000_t202" style="position:absolute;margin-left:193.5pt;margin-top:30.75pt;width:345.25pt;height:28.9pt;z-index:2516582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" filled="f" stroked="f" strokeweight=".5pt">
              <v:textbox inset="0,0,0,0">
                <w:txbxContent>
                  <w:p w14:paraId="13A1AB15" w14:textId="5C1CCE89" w:rsidR="0089169D" w:rsidRPr="00FA1A9E" w:rsidRDefault="0089169D" w:rsidP="00FA1A9E">
                    <w:pPr>
                      <w:jc w:val="right"/>
                      <w:rPr>
                        <w:noProof/>
                        <w:color w:val="0095D5" w:themeColor="accent1"/>
                        <w:spacing w:val="10"/>
                        <w:sz w:val="15"/>
                        <w:szCs w:val="15"/>
                        <w:lang w:val="de-DE"/>
                      </w:rPr>
                    </w:pPr>
                    <w:r>
                      <w:rPr>
                        <w:noProof/>
                        <w:color w:val="0095D5" w:themeColor="accent1"/>
                        <w:spacing w:val="10"/>
                        <w:sz w:val="15"/>
                        <w:szCs w:val="15"/>
                        <w:lang w:val="de-DE"/>
                      </w:rPr>
                      <w:t>PRESS</w:t>
                    </w:r>
                    <w:r w:rsidR="00B4216B">
                      <w:rPr>
                        <w:noProof/>
                        <w:color w:val="0095D5" w:themeColor="accent1"/>
                        <w:spacing w:val="10"/>
                        <w:sz w:val="15"/>
                        <w:szCs w:val="15"/>
                        <w:lang w:val="de-DE"/>
                      </w:rPr>
                      <w:t xml:space="preserve"> RELEASE</w:t>
                    </w:r>
                  </w:p>
                </w:txbxContent>
              </v:textbox>
              <w10:wrap anchorx="page" anchory="page"/>
              <w10:anchorlock/>
            </v:shape>
          </w:pict>
        </mc:Fallback>
      </mc:AlternateContent>
    </w:r>
    <w:r>
      <w:rPr>
        <w:noProof/>
        <w:color w:val="2B579A"/>
        <w:shd w:val="clear" w:color="auto" w:fill="E6E6E6"/>
        <w:lang w:val="en-US"/>
      </w:rPr>
      <w:drawing>
        <wp:anchor distT="0" distB="0" distL="114300" distR="114300" simplePos="0" relativeHeight="251658241" behindDoc="0" locked="1" layoutInCell="1" allowOverlap="1" wp14:anchorId="478589B0" wp14:editId="690007BA">
          <wp:simplePos x="0" y="0"/>
          <wp:positionH relativeFrom="page">
            <wp:posOffset>900430</wp:posOffset>
          </wp:positionH>
          <wp:positionV relativeFrom="page">
            <wp:posOffset>421005</wp:posOffset>
          </wp:positionV>
          <wp:extent cx="576000" cy="432000"/>
          <wp:effectExtent l="0" t="0" r="0" b="6350"/>
          <wp:wrapNone/>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2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6D5CA1" w14:textId="77777777" w:rsidR="0089169D" w:rsidRDefault="0089169D">
    <w:pPr>
      <w:pStyle w:val="Header"/>
    </w:pPr>
    <w:r>
      <w:rPr>
        <w:noProof/>
        <w:color w:val="2B579A"/>
        <w:shd w:val="clear" w:color="auto" w:fill="E6E6E6"/>
        <w:lang w:val="en-US"/>
      </w:rPr>
      <mc:AlternateContent>
        <mc:Choice Requires="wps">
          <w:drawing>
            <wp:anchor distT="0" distB="0" distL="114300" distR="114300" simplePos="0" relativeHeight="251658245" behindDoc="0" locked="1" layoutInCell="1" allowOverlap="1" wp14:anchorId="41356A8C" wp14:editId="39455FFE">
              <wp:simplePos x="0" y="0"/>
              <wp:positionH relativeFrom="page">
                <wp:posOffset>5967095</wp:posOffset>
              </wp:positionH>
              <wp:positionV relativeFrom="page">
                <wp:posOffset>554355</wp:posOffset>
              </wp:positionV>
              <wp:extent cx="857250" cy="172720"/>
              <wp:effectExtent l="0" t="0" r="0" b="0"/>
              <wp:wrapNone/>
              <wp:docPr id="193" name="Textfeld 193"/>
              <wp:cNvGraphicFramePr/>
              <a:graphic xmlns:a="http://schemas.openxmlformats.org/drawingml/2006/main">
                <a:graphicData uri="http://schemas.microsoft.com/office/word/2010/wordprocessingShape">
                  <wps:wsp>
                    <wps:cNvSpPr txBox="1"/>
                    <wps:spPr>
                      <a:xfrm>
                        <a:off x="0" y="0"/>
                        <a:ext cx="857250" cy="172720"/>
                      </a:xfrm>
                      <a:prstGeom prst="rect">
                        <a:avLst/>
                      </a:prstGeom>
                      <a:noFill/>
                      <a:ln w="6350">
                        <a:noFill/>
                      </a:ln>
                    </wps:spPr>
                    <wps:txbx>
                      <w:txbxContent>
                        <w:p w14:paraId="268CDA95" w14:textId="10C5E96B" w:rsidR="0089169D" w:rsidRPr="0041419C" w:rsidRDefault="0089169D" w:rsidP="0041419C">
                          <w:pPr>
                            <w:jc w:val="right"/>
                            <w:rPr>
                              <w:sz w:val="12"/>
                              <w:szCs w:val="16"/>
                            </w:rPr>
                          </w:pPr>
                          <w:r w:rsidRPr="0041419C">
                            <w:rPr>
                              <w:color w:val="2B579A"/>
                              <w:sz w:val="12"/>
                              <w:szCs w:val="16"/>
                              <w:shd w:val="clear" w:color="auto" w:fill="E6E6E6"/>
                            </w:rPr>
                            <w:fldChar w:fldCharType="begin"/>
                          </w:r>
                          <w:r w:rsidRPr="0041419C">
                            <w:rPr>
                              <w:sz w:val="12"/>
                              <w:szCs w:val="16"/>
                            </w:rPr>
                            <w:instrText xml:space="preserve"> PAGE  \* Arabic  \* MERGEFORMAT </w:instrText>
                          </w:r>
                          <w:r w:rsidRPr="0041419C">
                            <w:rPr>
                              <w:color w:val="2B579A"/>
                              <w:sz w:val="12"/>
                              <w:szCs w:val="16"/>
                              <w:shd w:val="clear" w:color="auto" w:fill="E6E6E6"/>
                            </w:rPr>
                            <w:fldChar w:fldCharType="separate"/>
                          </w:r>
                          <w:r w:rsidR="00CC66E2" w:rsidRPr="0041419C">
                            <w:rPr>
                              <w:sz w:val="12"/>
                              <w:szCs w:val="16"/>
                            </w:rPr>
                            <w:t>1</w:t>
                          </w:r>
                          <w:r w:rsidRPr="0041419C">
                            <w:rPr>
                              <w:color w:val="2B579A"/>
                              <w:sz w:val="12"/>
                              <w:szCs w:val="16"/>
                              <w:shd w:val="clear" w:color="auto" w:fill="E6E6E6"/>
                            </w:rPr>
                            <w:fldChar w:fldCharType="end"/>
                          </w:r>
                          <w:r w:rsidRPr="0041419C">
                            <w:rPr>
                              <w:sz w:val="12"/>
                              <w:szCs w:val="16"/>
                            </w:rPr>
                            <w:t>/</w:t>
                          </w:r>
                          <w:r w:rsidR="00962FD0" w:rsidRPr="0041419C">
                            <w:rPr>
                              <w:color w:val="2B579A"/>
                              <w:sz w:val="12"/>
                              <w:szCs w:val="16"/>
                              <w:shd w:val="clear" w:color="auto" w:fill="E6E6E6"/>
                            </w:rPr>
                            <w:fldChar w:fldCharType="begin"/>
                          </w:r>
                          <w:r w:rsidR="00962FD0" w:rsidRPr="0041419C">
                            <w:rPr>
                              <w:sz w:val="12"/>
                              <w:szCs w:val="16"/>
                            </w:rPr>
                            <w:instrText xml:space="preserve"> NUMPAGES  \* Arabic  \* MERGEFORMAT </w:instrText>
                          </w:r>
                          <w:r w:rsidR="00962FD0" w:rsidRPr="0041419C">
                            <w:rPr>
                              <w:color w:val="2B579A"/>
                              <w:sz w:val="12"/>
                              <w:szCs w:val="16"/>
                              <w:shd w:val="clear" w:color="auto" w:fill="E6E6E6"/>
                            </w:rPr>
                            <w:fldChar w:fldCharType="separate"/>
                          </w:r>
                          <w:ins w:id="2" w:author="D.Lintott" w:date="2022-07-11T14:53:00Z">
                            <w:r w:rsidR="00CC66E2" w:rsidRPr="0041419C">
                              <w:rPr>
                                <w:sz w:val="12"/>
                                <w:szCs w:val="16"/>
                              </w:rPr>
                              <w:t>3</w:t>
                            </w:r>
                          </w:ins>
                          <w:del w:id="3" w:author="D.Lintott" w:date="2022-07-11T14:48:00Z">
                            <w:r w:rsidR="00B4216B" w:rsidRPr="0041419C" w:rsidDel="00B4216B">
                              <w:rPr>
                                <w:sz w:val="12"/>
                                <w:szCs w:val="16"/>
                              </w:rPr>
                              <w:delText>3</w:delText>
                            </w:r>
                          </w:del>
                          <w:r w:rsidR="00962FD0" w:rsidRPr="0041419C">
                            <w:rPr>
                              <w:color w:val="2B579A"/>
                              <w:sz w:val="12"/>
                              <w:szCs w:val="16"/>
                              <w:shd w:val="clear" w:color="auto" w:fill="E6E6E6"/>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1356A8C" id="_x0000_t202" coordsize="21600,21600" o:spt="202" path="m,l,21600r21600,l21600,xe">
              <v:stroke joinstyle="miter"/>
              <v:path gradientshapeok="t" o:connecttype="rect"/>
            </v:shapetype>
            <v:shape id="Textfeld 193" o:spid="_x0000_s1028" type="#_x0000_t202" style="position:absolute;margin-left:469.85pt;margin-top:43.65pt;width:67.5pt;height:13.6pt;z-index:25165824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" filled="f" stroked="f" strokeweight=".5pt">
              <v:textbox inset="0,0,0,0">
                <w:txbxContent>
                  <w:p w14:paraId="268CDA95" w14:textId="10C5E96B" w:rsidR="0089169D" w:rsidRPr="0041419C" w:rsidRDefault="0089169D" w:rsidP="0041419C">
                    <w:pPr>
                      <w:jc w:val="right"/>
                      <w:rPr>
                        <w:sz w:val="12"/>
                        <w:szCs w:val="16"/>
                      </w:rPr>
                    </w:pPr>
                    <w:r w:rsidRPr="0041419C">
                      <w:rPr>
                        <w:color w:val="2B579A"/>
                        <w:sz w:val="12"/>
                        <w:szCs w:val="16"/>
                        <w:shd w:val="clear" w:color="auto" w:fill="E6E6E6"/>
                      </w:rPr>
                      <w:fldChar w:fldCharType="begin"/>
                    </w:r>
                    <w:r w:rsidRPr="0041419C">
                      <w:rPr>
                        <w:sz w:val="12"/>
                        <w:szCs w:val="16"/>
                      </w:rPr>
                      <w:instrText xml:space="preserve"> PAGE  \* Arabic  \* MERGEFORMAT </w:instrText>
                    </w:r>
                    <w:r w:rsidRPr="0041419C">
                      <w:rPr>
                        <w:color w:val="2B579A"/>
                        <w:sz w:val="12"/>
                        <w:szCs w:val="16"/>
                        <w:shd w:val="clear" w:color="auto" w:fill="E6E6E6"/>
                      </w:rPr>
                      <w:fldChar w:fldCharType="separate"/>
                    </w:r>
                    <w:r w:rsidR="00CC66E2" w:rsidRPr="0041419C">
                      <w:rPr>
                        <w:sz w:val="12"/>
                        <w:szCs w:val="16"/>
                      </w:rPr>
                      <w:t>1</w:t>
                    </w:r>
                    <w:r w:rsidRPr="0041419C">
                      <w:rPr>
                        <w:color w:val="2B579A"/>
                        <w:sz w:val="12"/>
                        <w:szCs w:val="16"/>
                        <w:shd w:val="clear" w:color="auto" w:fill="E6E6E6"/>
                      </w:rPr>
                      <w:fldChar w:fldCharType="end"/>
                    </w:r>
                    <w:r w:rsidRPr="0041419C">
                      <w:rPr>
                        <w:sz w:val="12"/>
                        <w:szCs w:val="16"/>
                      </w:rPr>
                      <w:t>/</w:t>
                    </w:r>
                    <w:r w:rsidR="00962FD0" w:rsidRPr="0041419C">
                      <w:rPr>
                        <w:color w:val="2B579A"/>
                        <w:sz w:val="12"/>
                        <w:szCs w:val="16"/>
                        <w:shd w:val="clear" w:color="auto" w:fill="E6E6E6"/>
                      </w:rPr>
                      <w:fldChar w:fldCharType="begin"/>
                    </w:r>
                    <w:r w:rsidR="00962FD0" w:rsidRPr="0041419C">
                      <w:rPr>
                        <w:sz w:val="12"/>
                        <w:szCs w:val="16"/>
                      </w:rPr>
                      <w:instrText xml:space="preserve"> NUMPAGES  \* Arabic  \* MERGEFORMAT </w:instrText>
                    </w:r>
                    <w:r w:rsidR="00962FD0" w:rsidRPr="0041419C">
                      <w:rPr>
                        <w:color w:val="2B579A"/>
                        <w:sz w:val="12"/>
                        <w:szCs w:val="16"/>
                        <w:shd w:val="clear" w:color="auto" w:fill="E6E6E6"/>
                      </w:rPr>
                      <w:fldChar w:fldCharType="separate"/>
                    </w:r>
                    <w:ins w:id="4" w:author="D.Lintott" w:date="2022-07-11T14:53:00Z">
                      <w:r w:rsidR="00CC66E2" w:rsidRPr="0041419C">
                        <w:rPr>
                          <w:sz w:val="12"/>
                          <w:szCs w:val="16"/>
                        </w:rPr>
                        <w:t>3</w:t>
                      </w:r>
                    </w:ins>
                    <w:del w:id="5" w:author="D.Lintott" w:date="2022-07-11T14:48:00Z">
                      <w:r w:rsidR="00B4216B" w:rsidRPr="0041419C" w:rsidDel="00B4216B">
                        <w:rPr>
                          <w:sz w:val="12"/>
                          <w:szCs w:val="16"/>
                        </w:rPr>
                        <w:delText>3</w:delText>
                      </w:r>
                    </w:del>
                    <w:r w:rsidR="00962FD0" w:rsidRPr="0041419C">
                      <w:rPr>
                        <w:color w:val="2B579A"/>
                        <w:sz w:val="12"/>
                        <w:szCs w:val="16"/>
                        <w:shd w:val="clear" w:color="auto" w:fill="E6E6E6"/>
                      </w:rPr>
                      <w:fldChar w:fldCharType="end"/>
                    </w:r>
                  </w:p>
                </w:txbxContent>
              </v:textbox>
              <w10:wrap anchorx="page" anchory="page"/>
              <w10:anchorlock/>
            </v:shape>
          </w:pict>
        </mc:Fallback>
      </mc:AlternateContent>
    </w:r>
    <w:r>
      <w:rPr>
        <w:noProof/>
        <w:color w:val="2B579A"/>
        <w:shd w:val="clear" w:color="auto" w:fill="E6E6E6"/>
        <w:lang w:val="en-US"/>
      </w:rPr>
      <mc:AlternateContent>
        <mc:Choice Requires="wps">
          <w:drawing>
            <wp:anchor distT="0" distB="0" distL="114300" distR="114300" simplePos="0" relativeHeight="251658243" behindDoc="0" locked="1" layoutInCell="1" allowOverlap="1" wp14:anchorId="358052AA" wp14:editId="16F010DD">
              <wp:simplePos x="0" y="0"/>
              <wp:positionH relativeFrom="page">
                <wp:posOffset>2457450</wp:posOffset>
              </wp:positionH>
              <wp:positionV relativeFrom="page">
                <wp:posOffset>390525</wp:posOffset>
              </wp:positionV>
              <wp:extent cx="4384675" cy="367030"/>
              <wp:effectExtent l="0" t="0" r="0" b="13970"/>
              <wp:wrapNone/>
              <wp:docPr id="194" name="Textfeld 194"/>
              <wp:cNvGraphicFramePr/>
              <a:graphic xmlns:a="http://schemas.openxmlformats.org/drawingml/2006/main">
                <a:graphicData uri="http://schemas.microsoft.com/office/word/2010/wordprocessingShape">
                  <wps:wsp>
                    <wps:cNvSpPr txBox="1"/>
                    <wps:spPr>
                      <a:xfrm>
                        <a:off x="0" y="0"/>
                        <a:ext cx="4384675" cy="367030"/>
                      </a:xfrm>
                      <a:prstGeom prst="rect">
                        <a:avLst/>
                      </a:prstGeom>
                      <a:noFill/>
                      <a:ln w="6350">
                        <a:noFill/>
                      </a:ln>
                    </wps:spPr>
                    <wps:txbx>
                      <w:txbxContent>
                        <w:p w14:paraId="1525564E" w14:textId="19D82013" w:rsidR="0089169D" w:rsidRPr="00FA1A9E" w:rsidRDefault="0089169D" w:rsidP="00FA1A9E">
                          <w:pPr>
                            <w:jc w:val="right"/>
                            <w:rPr>
                              <w:noProof/>
                              <w:color w:val="0095D5" w:themeColor="accent1"/>
                              <w:spacing w:val="10"/>
                              <w:sz w:val="15"/>
                              <w:szCs w:val="15"/>
                              <w:lang w:val="de-DE"/>
                            </w:rPr>
                          </w:pPr>
                          <w:r>
                            <w:rPr>
                              <w:noProof/>
                              <w:color w:val="0095D5" w:themeColor="accent1"/>
                              <w:spacing w:val="10"/>
                              <w:sz w:val="15"/>
                              <w:szCs w:val="15"/>
                              <w:lang w:val="de-DE"/>
                            </w:rPr>
                            <w:t>PRES</w:t>
                          </w:r>
                          <w:r w:rsidR="009F075A">
                            <w:rPr>
                              <w:noProof/>
                              <w:color w:val="0095D5" w:themeColor="accent1"/>
                              <w:spacing w:val="10"/>
                              <w:sz w:val="15"/>
                              <w:szCs w:val="15"/>
                              <w:lang w:val="de-DE"/>
                            </w:rPr>
                            <w:t>S RELEASE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8052AA" id="Textfeld 194" o:spid="_x0000_s1029" type="#_x0000_t202" style="position:absolute;margin-left:193.5pt;margin-top:30.75pt;width:345.25pt;height:28.9pt;z-index:25165824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" filled="f" stroked="f" strokeweight=".5pt">
              <v:textbox inset="0,0,0,0">
                <w:txbxContent>
                  <w:p w14:paraId="1525564E" w14:textId="19D82013" w:rsidR="0089169D" w:rsidRPr="00FA1A9E" w:rsidRDefault="0089169D" w:rsidP="00FA1A9E">
                    <w:pPr>
                      <w:jc w:val="right"/>
                      <w:rPr>
                        <w:noProof/>
                        <w:color w:val="0095D5" w:themeColor="accent1"/>
                        <w:spacing w:val="10"/>
                        <w:sz w:val="15"/>
                        <w:szCs w:val="15"/>
                        <w:lang w:val="de-DE"/>
                      </w:rPr>
                    </w:pPr>
                    <w:r>
                      <w:rPr>
                        <w:noProof/>
                        <w:color w:val="0095D5" w:themeColor="accent1"/>
                        <w:spacing w:val="10"/>
                        <w:sz w:val="15"/>
                        <w:szCs w:val="15"/>
                        <w:lang w:val="de-DE"/>
                      </w:rPr>
                      <w:t>PRES</w:t>
                    </w:r>
                    <w:r w:rsidR="009F075A">
                      <w:rPr>
                        <w:noProof/>
                        <w:color w:val="0095D5" w:themeColor="accent1"/>
                        <w:spacing w:val="10"/>
                        <w:sz w:val="15"/>
                        <w:szCs w:val="15"/>
                        <w:lang w:val="de-DE"/>
                      </w:rPr>
                      <w:t>S RELEASE</w:t>
                    </w:r>
                  </w:p>
                </w:txbxContent>
              </v:textbox>
              <w10:wrap anchorx="page" anchory="page"/>
              <w10:anchorlock/>
            </v:shape>
          </w:pict>
        </mc:Fallback>
      </mc:AlternateContent>
    </w:r>
    <w:r>
      <w:rPr>
        <w:noProof/>
        <w:color w:val="2B579A"/>
        <w:shd w:val="clear" w:color="auto" w:fill="E6E6E6"/>
        <w:lang w:val="en-US"/>
      </w:rPr>
      <w:drawing>
        <wp:anchor distT="0" distB="0" distL="114300" distR="114300" simplePos="0" relativeHeight="251658240" behindDoc="0" locked="1" layoutInCell="1" allowOverlap="1" wp14:anchorId="12C39E3E" wp14:editId="759A6D96">
          <wp:simplePos x="0" y="0"/>
          <wp:positionH relativeFrom="page">
            <wp:posOffset>900430</wp:posOffset>
          </wp:positionH>
          <wp:positionV relativeFrom="page">
            <wp:posOffset>422275</wp:posOffset>
          </wp:positionV>
          <wp:extent cx="576000" cy="431117"/>
          <wp:effectExtent l="0" t="0" r="0" b="7620"/>
          <wp:wrapNone/>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FCF925" w14:textId="77777777" w:rsidR="00B4216B" w:rsidRDefault="00B4216B">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DCFD7B" w14:textId="77777777" w:rsidR="00B4216B" w:rsidRDefault="00B4216B">
    <w:pPr>
      <w:pStyle w:val="Header"/>
    </w:pPr>
    <w:r>
      <w:rPr>
        <w:noProof/>
        <w:color w:val="2B579A"/>
        <w:shd w:val="clear" w:color="auto" w:fill="E6E6E6"/>
        <w:lang w:val="en-US"/>
      </w:rPr>
      <mc:AlternateContent>
        <mc:Choice Requires="wps">
          <w:drawing>
            <wp:anchor distT="0" distB="0" distL="114300" distR="114300" simplePos="0" relativeHeight="251664390" behindDoc="0" locked="1" layoutInCell="1" allowOverlap="1" wp14:anchorId="1B58FF61" wp14:editId="4049FA9D">
              <wp:simplePos x="0" y="0"/>
              <wp:positionH relativeFrom="page">
                <wp:posOffset>5969000</wp:posOffset>
              </wp:positionH>
              <wp:positionV relativeFrom="page">
                <wp:posOffset>549910</wp:posOffset>
              </wp:positionV>
              <wp:extent cx="861060" cy="172720"/>
              <wp:effectExtent l="0" t="0" r="15240" b="0"/>
              <wp:wrapNone/>
              <wp:docPr id="2" name="Textfeld 31"/>
              <wp:cNvGraphicFramePr/>
              <a:graphic xmlns:a="http://schemas.openxmlformats.org/drawingml/2006/main">
                <a:graphicData uri="http://schemas.microsoft.com/office/word/2010/wordprocessingShape">
                  <wps:wsp>
                    <wps:cNvSpPr txBox="1"/>
                    <wps:spPr>
                      <a:xfrm>
                        <a:off x="0" y="0"/>
                        <a:ext cx="861060" cy="172720"/>
                      </a:xfrm>
                      <a:prstGeom prst="rect">
                        <a:avLst/>
                      </a:prstGeom>
                      <a:noFill/>
                      <a:ln w="6350">
                        <a:noFill/>
                      </a:ln>
                    </wps:spPr>
                    <wps:txbx>
                      <w:txbxContent>
                        <w:p w14:paraId="66AD1BF7" w14:textId="3157D885" w:rsidR="00B4216B" w:rsidRPr="0041419C" w:rsidRDefault="00B4216B" w:rsidP="0041419C">
                          <w:pPr>
                            <w:jc w:val="right"/>
                            <w:rPr>
                              <w:sz w:val="12"/>
                              <w:szCs w:val="16"/>
                            </w:rPr>
                          </w:pPr>
                          <w:r w:rsidRPr="0041419C">
                            <w:rPr>
                              <w:color w:val="2B579A"/>
                              <w:sz w:val="12"/>
                              <w:szCs w:val="16"/>
                              <w:shd w:val="clear" w:color="auto" w:fill="E6E6E6"/>
                            </w:rPr>
                            <w:fldChar w:fldCharType="begin"/>
                          </w:r>
                          <w:r w:rsidRPr="0041419C">
                            <w:rPr>
                              <w:sz w:val="12"/>
                              <w:szCs w:val="16"/>
                            </w:rPr>
                            <w:instrText xml:space="preserve"> PAGE  \* Arabic  \* MERGEFORMAT </w:instrText>
                          </w:r>
                          <w:r w:rsidRPr="0041419C">
                            <w:rPr>
                              <w:color w:val="2B579A"/>
                              <w:sz w:val="12"/>
                              <w:szCs w:val="16"/>
                              <w:shd w:val="clear" w:color="auto" w:fill="E6E6E6"/>
                            </w:rPr>
                            <w:fldChar w:fldCharType="separate"/>
                          </w:r>
                          <w:r w:rsidR="00CC66E2" w:rsidRPr="0041419C">
                            <w:rPr>
                              <w:sz w:val="12"/>
                              <w:szCs w:val="16"/>
                            </w:rPr>
                            <w:t>3</w:t>
                          </w:r>
                          <w:r w:rsidRPr="0041419C">
                            <w:rPr>
                              <w:color w:val="2B579A"/>
                              <w:sz w:val="12"/>
                              <w:szCs w:val="16"/>
                              <w:shd w:val="clear" w:color="auto" w:fill="E6E6E6"/>
                            </w:rPr>
                            <w:fldChar w:fldCharType="end"/>
                          </w:r>
                          <w:r w:rsidRPr="0041419C">
                            <w:rPr>
                              <w:sz w:val="12"/>
                              <w:szCs w:val="16"/>
                            </w:rPr>
                            <w:t>/</w:t>
                          </w:r>
                          <w:r w:rsidR="00650749" w:rsidRPr="0041419C">
                            <w:rPr>
                              <w:color w:val="2B579A"/>
                              <w:sz w:val="12"/>
                              <w:szCs w:val="16"/>
                              <w:shd w:val="clear" w:color="auto" w:fill="E6E6E6"/>
                            </w:rPr>
                            <w:fldChar w:fldCharType="begin"/>
                          </w:r>
                          <w:r w:rsidR="00650749" w:rsidRPr="0041419C">
                            <w:rPr>
                              <w:sz w:val="12"/>
                              <w:szCs w:val="16"/>
                            </w:rPr>
                            <w:instrText xml:space="preserve"> NUMPAGES  \* Arabic  \* MERGEFORMAT </w:instrText>
                          </w:r>
                          <w:r w:rsidR="00650749" w:rsidRPr="0041419C">
                            <w:rPr>
                              <w:color w:val="2B579A"/>
                              <w:sz w:val="12"/>
                              <w:szCs w:val="16"/>
                              <w:shd w:val="clear" w:color="auto" w:fill="E6E6E6"/>
                            </w:rPr>
                            <w:fldChar w:fldCharType="separate"/>
                          </w:r>
                          <w:r w:rsidR="00CC66E2" w:rsidRPr="0041419C">
                            <w:rPr>
                              <w:sz w:val="12"/>
                              <w:szCs w:val="16"/>
                            </w:rPr>
                            <w:t>3</w:t>
                          </w:r>
                          <w:r w:rsidR="00650749" w:rsidRPr="0041419C">
                            <w:rPr>
                              <w:color w:val="2B579A"/>
                              <w:sz w:val="12"/>
                              <w:szCs w:val="16"/>
                              <w:shd w:val="clear" w:color="auto" w:fill="E6E6E6"/>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B58FF61" id="_x0000_t202" coordsize="21600,21600" o:spt="202" path="m,l,21600r21600,l21600,xe">
              <v:stroke joinstyle="miter"/>
              <v:path gradientshapeok="t" o:connecttype="rect"/>
            </v:shapetype>
            <v:shape id="_x0000_s1030" type="#_x0000_t202" style="position:absolute;margin-left:470pt;margin-top:43.3pt;width:67.8pt;height:13.6pt;z-index:25166439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" filled="f" stroked="f" strokeweight=".5pt">
              <v:textbox inset="0,0,0,0">
                <w:txbxContent>
                  <w:p w14:paraId="66AD1BF7" w14:textId="3157D885" w:rsidR="00B4216B" w:rsidRPr="0041419C" w:rsidRDefault="00B4216B" w:rsidP="0041419C">
                    <w:pPr>
                      <w:jc w:val="right"/>
                      <w:rPr>
                        <w:sz w:val="12"/>
                        <w:szCs w:val="16"/>
                      </w:rPr>
                    </w:pPr>
                    <w:r w:rsidRPr="0041419C">
                      <w:rPr>
                        <w:color w:val="2B579A"/>
                        <w:sz w:val="12"/>
                        <w:szCs w:val="16"/>
                        <w:shd w:val="clear" w:color="auto" w:fill="E6E6E6"/>
                      </w:rPr>
                      <w:fldChar w:fldCharType="begin"/>
                    </w:r>
                    <w:r w:rsidRPr="0041419C">
                      <w:rPr>
                        <w:sz w:val="12"/>
                        <w:szCs w:val="16"/>
                      </w:rPr>
                      <w:instrText xml:space="preserve"> PAGE  \* Arabic  \* MERGEFORMAT </w:instrText>
                    </w:r>
                    <w:r w:rsidRPr="0041419C">
                      <w:rPr>
                        <w:color w:val="2B579A"/>
                        <w:sz w:val="12"/>
                        <w:szCs w:val="16"/>
                        <w:shd w:val="clear" w:color="auto" w:fill="E6E6E6"/>
                      </w:rPr>
                      <w:fldChar w:fldCharType="separate"/>
                    </w:r>
                    <w:r w:rsidR="00CC66E2" w:rsidRPr="0041419C">
                      <w:rPr>
                        <w:sz w:val="12"/>
                        <w:szCs w:val="16"/>
                      </w:rPr>
                      <w:t>3</w:t>
                    </w:r>
                    <w:r w:rsidRPr="0041419C">
                      <w:rPr>
                        <w:color w:val="2B579A"/>
                        <w:sz w:val="12"/>
                        <w:szCs w:val="16"/>
                        <w:shd w:val="clear" w:color="auto" w:fill="E6E6E6"/>
                      </w:rPr>
                      <w:fldChar w:fldCharType="end"/>
                    </w:r>
                    <w:r w:rsidRPr="0041419C">
                      <w:rPr>
                        <w:sz w:val="12"/>
                        <w:szCs w:val="16"/>
                      </w:rPr>
                      <w:t>/</w:t>
                    </w:r>
                    <w:r w:rsidR="00650749" w:rsidRPr="0041419C">
                      <w:rPr>
                        <w:color w:val="2B579A"/>
                        <w:sz w:val="12"/>
                        <w:szCs w:val="16"/>
                        <w:shd w:val="clear" w:color="auto" w:fill="E6E6E6"/>
                      </w:rPr>
                      <w:fldChar w:fldCharType="begin"/>
                    </w:r>
                    <w:r w:rsidR="00650749" w:rsidRPr="0041419C">
                      <w:rPr>
                        <w:sz w:val="12"/>
                        <w:szCs w:val="16"/>
                      </w:rPr>
                      <w:instrText xml:space="preserve"> NUMPAGES  \* Arabic  \* MERGEFORMAT </w:instrText>
                    </w:r>
                    <w:r w:rsidR="00650749" w:rsidRPr="0041419C">
                      <w:rPr>
                        <w:color w:val="2B579A"/>
                        <w:sz w:val="12"/>
                        <w:szCs w:val="16"/>
                        <w:shd w:val="clear" w:color="auto" w:fill="E6E6E6"/>
                      </w:rPr>
                      <w:fldChar w:fldCharType="separate"/>
                    </w:r>
                    <w:r w:rsidR="00CC66E2" w:rsidRPr="0041419C">
                      <w:rPr>
                        <w:sz w:val="12"/>
                        <w:szCs w:val="16"/>
                      </w:rPr>
                      <w:t>3</w:t>
                    </w:r>
                    <w:r w:rsidR="00650749" w:rsidRPr="0041419C">
                      <w:rPr>
                        <w:color w:val="2B579A"/>
                        <w:sz w:val="12"/>
                        <w:szCs w:val="16"/>
                        <w:shd w:val="clear" w:color="auto" w:fill="E6E6E6"/>
                      </w:rPr>
                      <w:fldChar w:fldCharType="end"/>
                    </w:r>
                  </w:p>
                </w:txbxContent>
              </v:textbox>
              <w10:wrap anchorx="page" anchory="page"/>
              <w10:anchorlock/>
            </v:shape>
          </w:pict>
        </mc:Fallback>
      </mc:AlternateContent>
    </w:r>
    <w:r>
      <w:rPr>
        <w:noProof/>
        <w:color w:val="2B579A"/>
        <w:shd w:val="clear" w:color="auto" w:fill="E6E6E6"/>
        <w:lang w:val="en-US"/>
      </w:rPr>
      <mc:AlternateContent>
        <mc:Choice Requires="wps">
          <w:drawing>
            <wp:anchor distT="0" distB="0" distL="114300" distR="114300" simplePos="0" relativeHeight="251663366" behindDoc="0" locked="1" layoutInCell="1" allowOverlap="1" wp14:anchorId="712032B9" wp14:editId="7B46CD4D">
              <wp:simplePos x="0" y="0"/>
              <wp:positionH relativeFrom="page">
                <wp:posOffset>2457450</wp:posOffset>
              </wp:positionH>
              <wp:positionV relativeFrom="page">
                <wp:posOffset>390525</wp:posOffset>
              </wp:positionV>
              <wp:extent cx="4384675" cy="367030"/>
              <wp:effectExtent l="0" t="0" r="0" b="13970"/>
              <wp:wrapNone/>
              <wp:docPr id="3" name="Textfeld 192"/>
              <wp:cNvGraphicFramePr/>
              <a:graphic xmlns:a="http://schemas.openxmlformats.org/drawingml/2006/main">
                <a:graphicData uri="http://schemas.microsoft.com/office/word/2010/wordprocessingShape">
                  <wps:wsp>
                    <wps:cNvSpPr txBox="1"/>
                    <wps:spPr>
                      <a:xfrm>
                        <a:off x="0" y="0"/>
                        <a:ext cx="4384675" cy="367030"/>
                      </a:xfrm>
                      <a:prstGeom prst="rect">
                        <a:avLst/>
                      </a:prstGeom>
                      <a:noFill/>
                      <a:ln w="6350">
                        <a:noFill/>
                      </a:ln>
                    </wps:spPr>
                    <wps:txbx>
                      <w:txbxContent>
                        <w:p w14:paraId="78259250" w14:textId="77777777" w:rsidR="00B4216B" w:rsidRPr="00FA1A9E" w:rsidRDefault="00B4216B" w:rsidP="00FA1A9E">
                          <w:pPr>
                            <w:jc w:val="right"/>
                            <w:rPr>
                              <w:noProof/>
                              <w:color w:val="0095D5" w:themeColor="accent1"/>
                              <w:spacing w:val="10"/>
                              <w:sz w:val="15"/>
                              <w:szCs w:val="15"/>
                              <w:lang w:val="de-DE"/>
                            </w:rPr>
                          </w:pPr>
                          <w:r>
                            <w:rPr>
                              <w:noProof/>
                              <w:color w:val="0095D5" w:themeColor="accent1"/>
                              <w:spacing w:val="10"/>
                              <w:sz w:val="15"/>
                              <w:szCs w:val="15"/>
                              <w:lang w:val="de-DE"/>
                            </w:rPr>
                            <w:t>PRESS RELEASE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2032B9" id="_x0000_s1031" type="#_x0000_t202" style="position:absolute;margin-left:193.5pt;margin-top:30.75pt;width:345.25pt;height:28.9pt;z-index:25166336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" filled="f" stroked="f" strokeweight=".5pt">
              <v:textbox inset="0,0,0,0">
                <w:txbxContent>
                  <w:p w14:paraId="78259250" w14:textId="77777777" w:rsidR="00B4216B" w:rsidRPr="00FA1A9E" w:rsidRDefault="00B4216B" w:rsidP="00FA1A9E">
                    <w:pPr>
                      <w:jc w:val="right"/>
                      <w:rPr>
                        <w:noProof/>
                        <w:color w:val="0095D5" w:themeColor="accent1"/>
                        <w:spacing w:val="10"/>
                        <w:sz w:val="15"/>
                        <w:szCs w:val="15"/>
                        <w:lang w:val="de-DE"/>
                      </w:rPr>
                    </w:pPr>
                    <w:r>
                      <w:rPr>
                        <w:noProof/>
                        <w:color w:val="0095D5" w:themeColor="accent1"/>
                        <w:spacing w:val="10"/>
                        <w:sz w:val="15"/>
                        <w:szCs w:val="15"/>
                        <w:lang w:val="de-DE"/>
                      </w:rPr>
                      <w:t>PRESS RELEASE</w:t>
                    </w:r>
                  </w:p>
                </w:txbxContent>
              </v:textbox>
              <w10:wrap anchorx="page" anchory="page"/>
              <w10:anchorlock/>
            </v:shape>
          </w:pict>
        </mc:Fallback>
      </mc:AlternateContent>
    </w:r>
    <w:r>
      <w:rPr>
        <w:noProof/>
        <w:color w:val="2B579A"/>
        <w:shd w:val="clear" w:color="auto" w:fill="E6E6E6"/>
        <w:lang w:val="en-US"/>
      </w:rPr>
      <w:drawing>
        <wp:anchor distT="0" distB="0" distL="114300" distR="114300" simplePos="0" relativeHeight="251661318" behindDoc="0" locked="1" layoutInCell="1" allowOverlap="1" wp14:anchorId="663F0AF7" wp14:editId="1B9499A6">
          <wp:simplePos x="0" y="0"/>
          <wp:positionH relativeFrom="page">
            <wp:posOffset>900430</wp:posOffset>
          </wp:positionH>
          <wp:positionV relativeFrom="page">
            <wp:posOffset>421005</wp:posOffset>
          </wp:positionV>
          <wp:extent cx="576000" cy="432000"/>
          <wp:effectExtent l="0" t="0" r="0" b="6350"/>
          <wp:wrapNone/>
          <wp:docPr id="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2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31D892" w14:textId="77777777" w:rsidR="00B4216B" w:rsidRDefault="00B4216B">
    <w:pPr>
      <w:pStyle w:val="Header"/>
    </w:pPr>
    <w:r>
      <w:rPr>
        <w:noProof/>
        <w:color w:val="2B579A"/>
        <w:shd w:val="clear" w:color="auto" w:fill="E6E6E6"/>
        <w:lang w:val="en-US"/>
      </w:rPr>
      <w:drawing>
        <wp:anchor distT="0" distB="0" distL="114300" distR="114300" simplePos="0" relativeHeight="251660294" behindDoc="0" locked="1" layoutInCell="1" allowOverlap="1" wp14:anchorId="2ED728B5" wp14:editId="0F417276">
          <wp:simplePos x="0" y="0"/>
          <wp:positionH relativeFrom="page">
            <wp:posOffset>900430</wp:posOffset>
          </wp:positionH>
          <wp:positionV relativeFrom="page">
            <wp:posOffset>422275</wp:posOffset>
          </wp:positionV>
          <wp:extent cx="576000" cy="431117"/>
          <wp:effectExtent l="0" t="0" r="0" b="7620"/>
          <wp:wrapNone/>
          <wp:docPr id="6"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hdr>
</file>

<file path=word/intelligence.xml><?xml version="1.0" encoding="utf-8"?>
<int:Intelligence xmlns:int="http://schemas.microsoft.com/office/intelligence/2019/intelligence">
  <int:IntelligenceSettings/>
  <int:Manifest>
    <int:WordHash hashCode="55YYkIYiI8wJGQ" id="n3UILSi4"/>
  </int:Manifest>
  <int:Observations>
    <int:Content id="n3UILSi4">
      <int:Rejection type="LegacyProofing"/>
    </int:Content>
  </int:Observations>
</int:Intelligenc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activeWritingStyle w:appName="MSWord" w:lang="de-DE" w:vendorID="64" w:dllVersion="6" w:nlCheck="1" w:checkStyle="0"/>
  <w:activeWritingStyle w:appName="MSWord" w:lang="en-US" w:vendorID="64" w:dllVersion="0" w:nlCheck="1" w:checkStyle="0"/>
  <w:activeWritingStyle w:appName="MSWord" w:lang="en-GB" w:vendorID="64" w:dllVersion="0" w:nlCheck="1" w:checkStyle="0"/>
  <w:activeWritingStyle w:appName="MSWord" w:lang="de-DE" w:vendorID="64" w:dllVersion="0" w:nlCheck="1" w:checkStyle="0"/>
  <w:activeWritingStyle w:appName="MSWord" w:lang="en-AU" w:vendorID="64" w:dllVersion="0" w:nlCheck="1" w:checkStyle="0"/>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zA0MrKwtDQyMTK0sDRT0lEKTi0uzszPAykwqwUAPJ9C+CwAAAA="/>
  </w:docVars>
  <w:rsids>
    <w:rsidRoot w:val="00CA1EB9"/>
    <w:rsid w:val="000013EC"/>
    <w:rsid w:val="0000494B"/>
    <w:rsid w:val="00006AC8"/>
    <w:rsid w:val="00007614"/>
    <w:rsid w:val="00011CAF"/>
    <w:rsid w:val="00012943"/>
    <w:rsid w:val="000142AF"/>
    <w:rsid w:val="000227E4"/>
    <w:rsid w:val="00026239"/>
    <w:rsid w:val="000350A6"/>
    <w:rsid w:val="00035713"/>
    <w:rsid w:val="00036490"/>
    <w:rsid w:val="000435A0"/>
    <w:rsid w:val="00045F71"/>
    <w:rsid w:val="00047296"/>
    <w:rsid w:val="000567EE"/>
    <w:rsid w:val="00060DB5"/>
    <w:rsid w:val="000611E9"/>
    <w:rsid w:val="00062ED8"/>
    <w:rsid w:val="00064C98"/>
    <w:rsid w:val="00066375"/>
    <w:rsid w:val="00070AAA"/>
    <w:rsid w:val="000849EA"/>
    <w:rsid w:val="00087D3A"/>
    <w:rsid w:val="00094159"/>
    <w:rsid w:val="000A3A6D"/>
    <w:rsid w:val="000B7196"/>
    <w:rsid w:val="000C3A97"/>
    <w:rsid w:val="000D4AF3"/>
    <w:rsid w:val="000D4C69"/>
    <w:rsid w:val="000D5C94"/>
    <w:rsid w:val="000D642D"/>
    <w:rsid w:val="000D720A"/>
    <w:rsid w:val="000D7578"/>
    <w:rsid w:val="000E4DCE"/>
    <w:rsid w:val="000F032A"/>
    <w:rsid w:val="000F6C6D"/>
    <w:rsid w:val="00102E24"/>
    <w:rsid w:val="00103C40"/>
    <w:rsid w:val="00121B14"/>
    <w:rsid w:val="00125812"/>
    <w:rsid w:val="001322D3"/>
    <w:rsid w:val="00137A46"/>
    <w:rsid w:val="00144D7C"/>
    <w:rsid w:val="00157E10"/>
    <w:rsid w:val="001612EE"/>
    <w:rsid w:val="0016167C"/>
    <w:rsid w:val="00167CAE"/>
    <w:rsid w:val="001728C8"/>
    <w:rsid w:val="00173828"/>
    <w:rsid w:val="00174DA9"/>
    <w:rsid w:val="00190BA4"/>
    <w:rsid w:val="001A1EE7"/>
    <w:rsid w:val="001A27BE"/>
    <w:rsid w:val="001C32F7"/>
    <w:rsid w:val="001C5692"/>
    <w:rsid w:val="001D4E25"/>
    <w:rsid w:val="001E03C6"/>
    <w:rsid w:val="001E24DF"/>
    <w:rsid w:val="001E6C23"/>
    <w:rsid w:val="001F2508"/>
    <w:rsid w:val="001F2601"/>
    <w:rsid w:val="00201DA5"/>
    <w:rsid w:val="00201E83"/>
    <w:rsid w:val="00202B42"/>
    <w:rsid w:val="0020358C"/>
    <w:rsid w:val="002065D3"/>
    <w:rsid w:val="002069C7"/>
    <w:rsid w:val="00223171"/>
    <w:rsid w:val="002243EF"/>
    <w:rsid w:val="00225138"/>
    <w:rsid w:val="00225D63"/>
    <w:rsid w:val="002261A1"/>
    <w:rsid w:val="00231DC0"/>
    <w:rsid w:val="00232258"/>
    <w:rsid w:val="0024228C"/>
    <w:rsid w:val="00242EC7"/>
    <w:rsid w:val="00243E82"/>
    <w:rsid w:val="00252AE3"/>
    <w:rsid w:val="0025370B"/>
    <w:rsid w:val="0025494C"/>
    <w:rsid w:val="00256969"/>
    <w:rsid w:val="0026525D"/>
    <w:rsid w:val="00266AA6"/>
    <w:rsid w:val="0027415E"/>
    <w:rsid w:val="00274955"/>
    <w:rsid w:val="00276CF2"/>
    <w:rsid w:val="00284159"/>
    <w:rsid w:val="00285A4B"/>
    <w:rsid w:val="002A636B"/>
    <w:rsid w:val="002B2A18"/>
    <w:rsid w:val="002B57DF"/>
    <w:rsid w:val="002B5A73"/>
    <w:rsid w:val="002B73BA"/>
    <w:rsid w:val="002B7855"/>
    <w:rsid w:val="002C3815"/>
    <w:rsid w:val="002C4418"/>
    <w:rsid w:val="002C5254"/>
    <w:rsid w:val="002C7504"/>
    <w:rsid w:val="002D15E5"/>
    <w:rsid w:val="002D671B"/>
    <w:rsid w:val="002E3F41"/>
    <w:rsid w:val="002F7EF0"/>
    <w:rsid w:val="00306632"/>
    <w:rsid w:val="00310F9E"/>
    <w:rsid w:val="003134D0"/>
    <w:rsid w:val="003139A0"/>
    <w:rsid w:val="003147DC"/>
    <w:rsid w:val="003157D0"/>
    <w:rsid w:val="003206FA"/>
    <w:rsid w:val="0033104C"/>
    <w:rsid w:val="0033666C"/>
    <w:rsid w:val="003369D1"/>
    <w:rsid w:val="0034530A"/>
    <w:rsid w:val="00347C0F"/>
    <w:rsid w:val="00351868"/>
    <w:rsid w:val="00351BA6"/>
    <w:rsid w:val="003561A2"/>
    <w:rsid w:val="003561AD"/>
    <w:rsid w:val="00360A35"/>
    <w:rsid w:val="00367C66"/>
    <w:rsid w:val="00371B64"/>
    <w:rsid w:val="00372EA6"/>
    <w:rsid w:val="00374471"/>
    <w:rsid w:val="00375ACD"/>
    <w:rsid w:val="003760C6"/>
    <w:rsid w:val="00381B95"/>
    <w:rsid w:val="00382E7B"/>
    <w:rsid w:val="003A79F7"/>
    <w:rsid w:val="003B107C"/>
    <w:rsid w:val="003B1092"/>
    <w:rsid w:val="003B626E"/>
    <w:rsid w:val="003B6B4B"/>
    <w:rsid w:val="003C0213"/>
    <w:rsid w:val="003C49F6"/>
    <w:rsid w:val="003D0966"/>
    <w:rsid w:val="003D40E9"/>
    <w:rsid w:val="003D75A5"/>
    <w:rsid w:val="00402ACE"/>
    <w:rsid w:val="00402C88"/>
    <w:rsid w:val="00407330"/>
    <w:rsid w:val="00410159"/>
    <w:rsid w:val="0041365F"/>
    <w:rsid w:val="00414024"/>
    <w:rsid w:val="0041419C"/>
    <w:rsid w:val="00415D08"/>
    <w:rsid w:val="00426B44"/>
    <w:rsid w:val="0043243A"/>
    <w:rsid w:val="00432D96"/>
    <w:rsid w:val="00434A2C"/>
    <w:rsid w:val="00443091"/>
    <w:rsid w:val="00446050"/>
    <w:rsid w:val="00451549"/>
    <w:rsid w:val="00452499"/>
    <w:rsid w:val="00454BCB"/>
    <w:rsid w:val="004602E3"/>
    <w:rsid w:val="0046035C"/>
    <w:rsid w:val="00464650"/>
    <w:rsid w:val="00470472"/>
    <w:rsid w:val="004704BD"/>
    <w:rsid w:val="004715FE"/>
    <w:rsid w:val="004755D2"/>
    <w:rsid w:val="00475940"/>
    <w:rsid w:val="00490E96"/>
    <w:rsid w:val="00495870"/>
    <w:rsid w:val="004A0541"/>
    <w:rsid w:val="004A0578"/>
    <w:rsid w:val="004A30B1"/>
    <w:rsid w:val="004A5F16"/>
    <w:rsid w:val="004A7D66"/>
    <w:rsid w:val="004C4970"/>
    <w:rsid w:val="004D12EE"/>
    <w:rsid w:val="004D23BA"/>
    <w:rsid w:val="004E3DFF"/>
    <w:rsid w:val="004E4C5E"/>
    <w:rsid w:val="00512A06"/>
    <w:rsid w:val="0051619B"/>
    <w:rsid w:val="0051720C"/>
    <w:rsid w:val="005248A1"/>
    <w:rsid w:val="00526853"/>
    <w:rsid w:val="00531CB2"/>
    <w:rsid w:val="005327DB"/>
    <w:rsid w:val="005344F8"/>
    <w:rsid w:val="00544005"/>
    <w:rsid w:val="005454B5"/>
    <w:rsid w:val="0055127F"/>
    <w:rsid w:val="00555C68"/>
    <w:rsid w:val="005574EA"/>
    <w:rsid w:val="00560400"/>
    <w:rsid w:val="00561525"/>
    <w:rsid w:val="00561869"/>
    <w:rsid w:val="005669AD"/>
    <w:rsid w:val="00575939"/>
    <w:rsid w:val="005768F6"/>
    <w:rsid w:val="00586C8A"/>
    <w:rsid w:val="005926F1"/>
    <w:rsid w:val="00596CA8"/>
    <w:rsid w:val="005A133A"/>
    <w:rsid w:val="005A1C97"/>
    <w:rsid w:val="005A2FD6"/>
    <w:rsid w:val="005A49C4"/>
    <w:rsid w:val="005A4B88"/>
    <w:rsid w:val="005A6738"/>
    <w:rsid w:val="005B11C4"/>
    <w:rsid w:val="005B1869"/>
    <w:rsid w:val="005B38B6"/>
    <w:rsid w:val="005B738B"/>
    <w:rsid w:val="005B7735"/>
    <w:rsid w:val="005C3A6D"/>
    <w:rsid w:val="005C5B78"/>
    <w:rsid w:val="005D0C83"/>
    <w:rsid w:val="005D3D72"/>
    <w:rsid w:val="005D4296"/>
    <w:rsid w:val="005D571F"/>
    <w:rsid w:val="005D7525"/>
    <w:rsid w:val="005E145A"/>
    <w:rsid w:val="005E32E2"/>
    <w:rsid w:val="005E5517"/>
    <w:rsid w:val="005F1631"/>
    <w:rsid w:val="005F1EE6"/>
    <w:rsid w:val="005F78BD"/>
    <w:rsid w:val="00615012"/>
    <w:rsid w:val="00625205"/>
    <w:rsid w:val="0063375C"/>
    <w:rsid w:val="00634E62"/>
    <w:rsid w:val="006435CE"/>
    <w:rsid w:val="00643773"/>
    <w:rsid w:val="0064758E"/>
    <w:rsid w:val="00647649"/>
    <w:rsid w:val="00650749"/>
    <w:rsid w:val="006559EC"/>
    <w:rsid w:val="006672D1"/>
    <w:rsid w:val="00667EAE"/>
    <w:rsid w:val="006715F3"/>
    <w:rsid w:val="00676491"/>
    <w:rsid w:val="0068016A"/>
    <w:rsid w:val="006938C8"/>
    <w:rsid w:val="00696328"/>
    <w:rsid w:val="006A34C8"/>
    <w:rsid w:val="006A3D94"/>
    <w:rsid w:val="006A79DF"/>
    <w:rsid w:val="006B467A"/>
    <w:rsid w:val="006C198E"/>
    <w:rsid w:val="006C1F44"/>
    <w:rsid w:val="006C6284"/>
    <w:rsid w:val="006D27E4"/>
    <w:rsid w:val="006E2928"/>
    <w:rsid w:val="006F0B11"/>
    <w:rsid w:val="006F159B"/>
    <w:rsid w:val="006F69C4"/>
    <w:rsid w:val="007001CD"/>
    <w:rsid w:val="0070143F"/>
    <w:rsid w:val="007029D6"/>
    <w:rsid w:val="00702B6A"/>
    <w:rsid w:val="00703079"/>
    <w:rsid w:val="007050A0"/>
    <w:rsid w:val="00707AFA"/>
    <w:rsid w:val="007100FD"/>
    <w:rsid w:val="00711ACE"/>
    <w:rsid w:val="0072022B"/>
    <w:rsid w:val="00721D83"/>
    <w:rsid w:val="0072716D"/>
    <w:rsid w:val="00732AA5"/>
    <w:rsid w:val="00744F25"/>
    <w:rsid w:val="007457D2"/>
    <w:rsid w:val="00745CF6"/>
    <w:rsid w:val="00751F7B"/>
    <w:rsid w:val="00754BD5"/>
    <w:rsid w:val="007551C7"/>
    <w:rsid w:val="007567BB"/>
    <w:rsid w:val="00760A11"/>
    <w:rsid w:val="0076137F"/>
    <w:rsid w:val="00767116"/>
    <w:rsid w:val="0077027A"/>
    <w:rsid w:val="00776546"/>
    <w:rsid w:val="007818D8"/>
    <w:rsid w:val="00790A47"/>
    <w:rsid w:val="007923C8"/>
    <w:rsid w:val="00793CD8"/>
    <w:rsid w:val="007A473B"/>
    <w:rsid w:val="007B3448"/>
    <w:rsid w:val="007B3DD0"/>
    <w:rsid w:val="007B4354"/>
    <w:rsid w:val="007B4848"/>
    <w:rsid w:val="007B5933"/>
    <w:rsid w:val="007B787B"/>
    <w:rsid w:val="007C6E81"/>
    <w:rsid w:val="007E4BA6"/>
    <w:rsid w:val="007E677C"/>
    <w:rsid w:val="007F1013"/>
    <w:rsid w:val="007F2BE8"/>
    <w:rsid w:val="007F42E4"/>
    <w:rsid w:val="007F4FC4"/>
    <w:rsid w:val="007F527F"/>
    <w:rsid w:val="007F7C92"/>
    <w:rsid w:val="00805F7A"/>
    <w:rsid w:val="008076D7"/>
    <w:rsid w:val="0081324B"/>
    <w:rsid w:val="00813E84"/>
    <w:rsid w:val="008155D8"/>
    <w:rsid w:val="00817186"/>
    <w:rsid w:val="0082087D"/>
    <w:rsid w:val="008261F8"/>
    <w:rsid w:val="00826E7F"/>
    <w:rsid w:val="0082741B"/>
    <w:rsid w:val="00830E36"/>
    <w:rsid w:val="0083156E"/>
    <w:rsid w:val="00835E5D"/>
    <w:rsid w:val="00836F3C"/>
    <w:rsid w:val="00837917"/>
    <w:rsid w:val="00846245"/>
    <w:rsid w:val="00846433"/>
    <w:rsid w:val="008464E6"/>
    <w:rsid w:val="008500F8"/>
    <w:rsid w:val="0085055E"/>
    <w:rsid w:val="0085230F"/>
    <w:rsid w:val="00852587"/>
    <w:rsid w:val="00854122"/>
    <w:rsid w:val="00862003"/>
    <w:rsid w:val="00873CD6"/>
    <w:rsid w:val="00876E72"/>
    <w:rsid w:val="0089169D"/>
    <w:rsid w:val="00892A42"/>
    <w:rsid w:val="008A47C4"/>
    <w:rsid w:val="008B0154"/>
    <w:rsid w:val="008B33D8"/>
    <w:rsid w:val="008B4E23"/>
    <w:rsid w:val="008C28B8"/>
    <w:rsid w:val="008C4D53"/>
    <w:rsid w:val="008C66A5"/>
    <w:rsid w:val="008C74DD"/>
    <w:rsid w:val="008D2F19"/>
    <w:rsid w:val="008D359D"/>
    <w:rsid w:val="008D4EB1"/>
    <w:rsid w:val="008D60D5"/>
    <w:rsid w:val="008E6718"/>
    <w:rsid w:val="008E7177"/>
    <w:rsid w:val="008F1891"/>
    <w:rsid w:val="008F2F52"/>
    <w:rsid w:val="00904AA8"/>
    <w:rsid w:val="00907B4D"/>
    <w:rsid w:val="00910415"/>
    <w:rsid w:val="00913DFD"/>
    <w:rsid w:val="00914663"/>
    <w:rsid w:val="00916210"/>
    <w:rsid w:val="00920CD9"/>
    <w:rsid w:val="00921FA7"/>
    <w:rsid w:val="00922123"/>
    <w:rsid w:val="009234D2"/>
    <w:rsid w:val="0092401B"/>
    <w:rsid w:val="00924034"/>
    <w:rsid w:val="00927B6B"/>
    <w:rsid w:val="009302B0"/>
    <w:rsid w:val="00930C2A"/>
    <w:rsid w:val="00930E09"/>
    <w:rsid w:val="00934263"/>
    <w:rsid w:val="00936080"/>
    <w:rsid w:val="00937BF7"/>
    <w:rsid w:val="009406AD"/>
    <w:rsid w:val="00944C39"/>
    <w:rsid w:val="0094604D"/>
    <w:rsid w:val="00955879"/>
    <w:rsid w:val="0096298D"/>
    <w:rsid w:val="00962FD0"/>
    <w:rsid w:val="00963EDB"/>
    <w:rsid w:val="009759A2"/>
    <w:rsid w:val="00977493"/>
    <w:rsid w:val="00983B3A"/>
    <w:rsid w:val="00987E5F"/>
    <w:rsid w:val="0099263C"/>
    <w:rsid w:val="00996B43"/>
    <w:rsid w:val="009A617A"/>
    <w:rsid w:val="009B0AE0"/>
    <w:rsid w:val="009B10E8"/>
    <w:rsid w:val="009B6B19"/>
    <w:rsid w:val="009BAD24"/>
    <w:rsid w:val="009C2C4C"/>
    <w:rsid w:val="009D4BE7"/>
    <w:rsid w:val="009E36ED"/>
    <w:rsid w:val="009E595B"/>
    <w:rsid w:val="009E5E75"/>
    <w:rsid w:val="009E66BC"/>
    <w:rsid w:val="009F075A"/>
    <w:rsid w:val="00A01C2D"/>
    <w:rsid w:val="00A110F8"/>
    <w:rsid w:val="00A11370"/>
    <w:rsid w:val="00A2580B"/>
    <w:rsid w:val="00A271C7"/>
    <w:rsid w:val="00A30186"/>
    <w:rsid w:val="00A31FA8"/>
    <w:rsid w:val="00A335FF"/>
    <w:rsid w:val="00A42FAC"/>
    <w:rsid w:val="00A45C56"/>
    <w:rsid w:val="00A51F50"/>
    <w:rsid w:val="00A57CA1"/>
    <w:rsid w:val="00A63B4A"/>
    <w:rsid w:val="00A669AF"/>
    <w:rsid w:val="00A7132E"/>
    <w:rsid w:val="00A9256C"/>
    <w:rsid w:val="00A9532B"/>
    <w:rsid w:val="00AA2C4C"/>
    <w:rsid w:val="00AA6C1C"/>
    <w:rsid w:val="00AB3983"/>
    <w:rsid w:val="00AB48ED"/>
    <w:rsid w:val="00AB5767"/>
    <w:rsid w:val="00AC07B5"/>
    <w:rsid w:val="00AC0BAD"/>
    <w:rsid w:val="00AC0BAF"/>
    <w:rsid w:val="00AC2F66"/>
    <w:rsid w:val="00AC570E"/>
    <w:rsid w:val="00AC5792"/>
    <w:rsid w:val="00AC5C1F"/>
    <w:rsid w:val="00AD6B25"/>
    <w:rsid w:val="00AE0EF3"/>
    <w:rsid w:val="00AE2057"/>
    <w:rsid w:val="00AE6372"/>
    <w:rsid w:val="00AF01B8"/>
    <w:rsid w:val="00AF36BF"/>
    <w:rsid w:val="00AF6320"/>
    <w:rsid w:val="00B01E98"/>
    <w:rsid w:val="00B10A9A"/>
    <w:rsid w:val="00B11660"/>
    <w:rsid w:val="00B20E88"/>
    <w:rsid w:val="00B30032"/>
    <w:rsid w:val="00B36AD8"/>
    <w:rsid w:val="00B4216B"/>
    <w:rsid w:val="00B42BB8"/>
    <w:rsid w:val="00B50E7B"/>
    <w:rsid w:val="00B62122"/>
    <w:rsid w:val="00B64A04"/>
    <w:rsid w:val="00B669FE"/>
    <w:rsid w:val="00B6786B"/>
    <w:rsid w:val="00B75C51"/>
    <w:rsid w:val="00B80DFC"/>
    <w:rsid w:val="00B8773C"/>
    <w:rsid w:val="00B92530"/>
    <w:rsid w:val="00BA5BD1"/>
    <w:rsid w:val="00BA61E6"/>
    <w:rsid w:val="00BB4B46"/>
    <w:rsid w:val="00BB6864"/>
    <w:rsid w:val="00BC4FDA"/>
    <w:rsid w:val="00BC7626"/>
    <w:rsid w:val="00BD02D5"/>
    <w:rsid w:val="00BD404F"/>
    <w:rsid w:val="00BD456D"/>
    <w:rsid w:val="00BE60C9"/>
    <w:rsid w:val="00BF68CC"/>
    <w:rsid w:val="00BF692D"/>
    <w:rsid w:val="00C11891"/>
    <w:rsid w:val="00C13953"/>
    <w:rsid w:val="00C176BF"/>
    <w:rsid w:val="00C20A60"/>
    <w:rsid w:val="00C243A7"/>
    <w:rsid w:val="00C248A9"/>
    <w:rsid w:val="00C30A63"/>
    <w:rsid w:val="00C32894"/>
    <w:rsid w:val="00C32F6A"/>
    <w:rsid w:val="00C40C8B"/>
    <w:rsid w:val="00C41D70"/>
    <w:rsid w:val="00C47F50"/>
    <w:rsid w:val="00C614E3"/>
    <w:rsid w:val="00C65FF2"/>
    <w:rsid w:val="00C67B03"/>
    <w:rsid w:val="00C71C38"/>
    <w:rsid w:val="00C75F75"/>
    <w:rsid w:val="00C82E51"/>
    <w:rsid w:val="00C87EBA"/>
    <w:rsid w:val="00C91ACD"/>
    <w:rsid w:val="00C97AC8"/>
    <w:rsid w:val="00CA1EB9"/>
    <w:rsid w:val="00CA2D7B"/>
    <w:rsid w:val="00CA4F07"/>
    <w:rsid w:val="00CC06C6"/>
    <w:rsid w:val="00CC3E07"/>
    <w:rsid w:val="00CC66E2"/>
    <w:rsid w:val="00CD04C0"/>
    <w:rsid w:val="00CD36AC"/>
    <w:rsid w:val="00CD5497"/>
    <w:rsid w:val="00CD7E13"/>
    <w:rsid w:val="00CE2680"/>
    <w:rsid w:val="00CE3B7D"/>
    <w:rsid w:val="00CE71AA"/>
    <w:rsid w:val="00CE7250"/>
    <w:rsid w:val="00CF18B3"/>
    <w:rsid w:val="00CF3B2D"/>
    <w:rsid w:val="00D0063C"/>
    <w:rsid w:val="00D046E5"/>
    <w:rsid w:val="00D20615"/>
    <w:rsid w:val="00D21C95"/>
    <w:rsid w:val="00D3449F"/>
    <w:rsid w:val="00D36514"/>
    <w:rsid w:val="00D416EE"/>
    <w:rsid w:val="00D41CE9"/>
    <w:rsid w:val="00D43E63"/>
    <w:rsid w:val="00D530F8"/>
    <w:rsid w:val="00D56389"/>
    <w:rsid w:val="00D6122F"/>
    <w:rsid w:val="00D635CD"/>
    <w:rsid w:val="00D65A88"/>
    <w:rsid w:val="00D72C12"/>
    <w:rsid w:val="00D83DAD"/>
    <w:rsid w:val="00D843D1"/>
    <w:rsid w:val="00D87283"/>
    <w:rsid w:val="00D90F09"/>
    <w:rsid w:val="00D91699"/>
    <w:rsid w:val="00D950A1"/>
    <w:rsid w:val="00DA36AF"/>
    <w:rsid w:val="00DA4A82"/>
    <w:rsid w:val="00DA7B56"/>
    <w:rsid w:val="00DB74CD"/>
    <w:rsid w:val="00DB7C3B"/>
    <w:rsid w:val="00DC7900"/>
    <w:rsid w:val="00DC7B6A"/>
    <w:rsid w:val="00DD1D0C"/>
    <w:rsid w:val="00DE0887"/>
    <w:rsid w:val="00DE1286"/>
    <w:rsid w:val="00DE59B4"/>
    <w:rsid w:val="00DF2DC9"/>
    <w:rsid w:val="00E02E22"/>
    <w:rsid w:val="00E054C9"/>
    <w:rsid w:val="00E0550A"/>
    <w:rsid w:val="00E05F88"/>
    <w:rsid w:val="00E06A4A"/>
    <w:rsid w:val="00E06DA6"/>
    <w:rsid w:val="00E07A06"/>
    <w:rsid w:val="00E07F7C"/>
    <w:rsid w:val="00E1033E"/>
    <w:rsid w:val="00E11937"/>
    <w:rsid w:val="00E21504"/>
    <w:rsid w:val="00E233E0"/>
    <w:rsid w:val="00E276DD"/>
    <w:rsid w:val="00E30951"/>
    <w:rsid w:val="00E35BCC"/>
    <w:rsid w:val="00E42C92"/>
    <w:rsid w:val="00E4336D"/>
    <w:rsid w:val="00E43710"/>
    <w:rsid w:val="00E43853"/>
    <w:rsid w:val="00E45400"/>
    <w:rsid w:val="00E561F8"/>
    <w:rsid w:val="00E615B9"/>
    <w:rsid w:val="00E622E0"/>
    <w:rsid w:val="00E6251C"/>
    <w:rsid w:val="00E64BB5"/>
    <w:rsid w:val="00E66C4B"/>
    <w:rsid w:val="00E70EE9"/>
    <w:rsid w:val="00E86C1F"/>
    <w:rsid w:val="00E92FD3"/>
    <w:rsid w:val="00E95E94"/>
    <w:rsid w:val="00EA1B66"/>
    <w:rsid w:val="00EA41E3"/>
    <w:rsid w:val="00EA61F9"/>
    <w:rsid w:val="00EB1D6E"/>
    <w:rsid w:val="00EB3BCA"/>
    <w:rsid w:val="00EC1C98"/>
    <w:rsid w:val="00EC576E"/>
    <w:rsid w:val="00EC7876"/>
    <w:rsid w:val="00ED08AA"/>
    <w:rsid w:val="00ED6E84"/>
    <w:rsid w:val="00EE468F"/>
    <w:rsid w:val="00EF0D3E"/>
    <w:rsid w:val="00EF2C6B"/>
    <w:rsid w:val="00EF5871"/>
    <w:rsid w:val="00F02ED3"/>
    <w:rsid w:val="00F06D8E"/>
    <w:rsid w:val="00F16343"/>
    <w:rsid w:val="00F205FD"/>
    <w:rsid w:val="00F2414C"/>
    <w:rsid w:val="00F30ED5"/>
    <w:rsid w:val="00F36AD8"/>
    <w:rsid w:val="00F36BBB"/>
    <w:rsid w:val="00F458C6"/>
    <w:rsid w:val="00F45AA6"/>
    <w:rsid w:val="00F53A4E"/>
    <w:rsid w:val="00F61E2C"/>
    <w:rsid w:val="00F621F7"/>
    <w:rsid w:val="00F64896"/>
    <w:rsid w:val="00F769DC"/>
    <w:rsid w:val="00F76B6F"/>
    <w:rsid w:val="00F9157B"/>
    <w:rsid w:val="00F917D0"/>
    <w:rsid w:val="00F9200B"/>
    <w:rsid w:val="00F93E07"/>
    <w:rsid w:val="00FA1A9E"/>
    <w:rsid w:val="00FB40F0"/>
    <w:rsid w:val="00FC21F1"/>
    <w:rsid w:val="00FC2756"/>
    <w:rsid w:val="00FC3F45"/>
    <w:rsid w:val="00FC40EC"/>
    <w:rsid w:val="00FC7455"/>
    <w:rsid w:val="00FD798A"/>
    <w:rsid w:val="00FE61D2"/>
    <w:rsid w:val="00FE644B"/>
    <w:rsid w:val="00FE6BB9"/>
    <w:rsid w:val="00FE7447"/>
    <w:rsid w:val="00FF4E94"/>
    <w:rsid w:val="00FF7960"/>
    <w:rsid w:val="0289C5E7"/>
    <w:rsid w:val="041B9C78"/>
    <w:rsid w:val="04F6A8A9"/>
    <w:rsid w:val="04FBAB6F"/>
    <w:rsid w:val="05DA8CEB"/>
    <w:rsid w:val="0641543B"/>
    <w:rsid w:val="072BB8A0"/>
    <w:rsid w:val="07A3BB40"/>
    <w:rsid w:val="07C2DC1F"/>
    <w:rsid w:val="07DADA2C"/>
    <w:rsid w:val="08E3FCC8"/>
    <w:rsid w:val="08F20DCA"/>
    <w:rsid w:val="099A9206"/>
    <w:rsid w:val="09E89EFE"/>
    <w:rsid w:val="0A6D7ECB"/>
    <w:rsid w:val="0AA8C03B"/>
    <w:rsid w:val="0B14EAD6"/>
    <w:rsid w:val="0BC04095"/>
    <w:rsid w:val="0BC8877E"/>
    <w:rsid w:val="0C45A505"/>
    <w:rsid w:val="0D5C0546"/>
    <w:rsid w:val="0D9121B8"/>
    <w:rsid w:val="0F42712F"/>
    <w:rsid w:val="10ABB639"/>
    <w:rsid w:val="10FD1FAF"/>
    <w:rsid w:val="114C6E9E"/>
    <w:rsid w:val="11562191"/>
    <w:rsid w:val="1184C52F"/>
    <w:rsid w:val="11906793"/>
    <w:rsid w:val="11D6929F"/>
    <w:rsid w:val="1232E66E"/>
    <w:rsid w:val="12AA7344"/>
    <w:rsid w:val="130BBA84"/>
    <w:rsid w:val="1360C72C"/>
    <w:rsid w:val="13977C33"/>
    <w:rsid w:val="13CF9A86"/>
    <w:rsid w:val="146684B5"/>
    <w:rsid w:val="14D3E7EA"/>
    <w:rsid w:val="14F46E5F"/>
    <w:rsid w:val="158055E8"/>
    <w:rsid w:val="15C87176"/>
    <w:rsid w:val="16D4BF6D"/>
    <w:rsid w:val="16F2F098"/>
    <w:rsid w:val="17149ED3"/>
    <w:rsid w:val="172BCDF7"/>
    <w:rsid w:val="179CBA7C"/>
    <w:rsid w:val="188048A9"/>
    <w:rsid w:val="18984BE8"/>
    <w:rsid w:val="192D0E7A"/>
    <w:rsid w:val="194A0715"/>
    <w:rsid w:val="197E8065"/>
    <w:rsid w:val="1B20274A"/>
    <w:rsid w:val="1B7BAA60"/>
    <w:rsid w:val="1BB6A869"/>
    <w:rsid w:val="1BBE1717"/>
    <w:rsid w:val="1C1ACEF4"/>
    <w:rsid w:val="1C1DC271"/>
    <w:rsid w:val="1E6762B7"/>
    <w:rsid w:val="1EFA1501"/>
    <w:rsid w:val="1F0AE736"/>
    <w:rsid w:val="1FFA1A7F"/>
    <w:rsid w:val="203A506C"/>
    <w:rsid w:val="20AA1C03"/>
    <w:rsid w:val="219E9DD7"/>
    <w:rsid w:val="21D70DB6"/>
    <w:rsid w:val="223F1B6D"/>
    <w:rsid w:val="232F6FF6"/>
    <w:rsid w:val="23BCFF0A"/>
    <w:rsid w:val="23FA106C"/>
    <w:rsid w:val="24D8C873"/>
    <w:rsid w:val="2501E386"/>
    <w:rsid w:val="25271E22"/>
    <w:rsid w:val="25CC1626"/>
    <w:rsid w:val="268D4942"/>
    <w:rsid w:val="26CBD828"/>
    <w:rsid w:val="2873DEDC"/>
    <w:rsid w:val="294B009A"/>
    <w:rsid w:val="29799428"/>
    <w:rsid w:val="29C80B4B"/>
    <w:rsid w:val="2AD7B49D"/>
    <w:rsid w:val="2B55F4A6"/>
    <w:rsid w:val="2B6F83DE"/>
    <w:rsid w:val="2BF93A0E"/>
    <w:rsid w:val="2C66E39C"/>
    <w:rsid w:val="2CB02FAF"/>
    <w:rsid w:val="2E319C56"/>
    <w:rsid w:val="2FA1FA3B"/>
    <w:rsid w:val="2FCEA5F6"/>
    <w:rsid w:val="30540446"/>
    <w:rsid w:val="313AABFF"/>
    <w:rsid w:val="34398092"/>
    <w:rsid w:val="34C75C39"/>
    <w:rsid w:val="34FB19F7"/>
    <w:rsid w:val="3549C5CA"/>
    <w:rsid w:val="3577E3B4"/>
    <w:rsid w:val="35885FF9"/>
    <w:rsid w:val="35B17CF2"/>
    <w:rsid w:val="35E5E7CD"/>
    <w:rsid w:val="35FC8CE2"/>
    <w:rsid w:val="36F22A0A"/>
    <w:rsid w:val="37152F86"/>
    <w:rsid w:val="38F5C9C8"/>
    <w:rsid w:val="397C6831"/>
    <w:rsid w:val="39933BD4"/>
    <w:rsid w:val="39DE35A3"/>
    <w:rsid w:val="3A46CDE7"/>
    <w:rsid w:val="3A8A9514"/>
    <w:rsid w:val="3ABF3BA2"/>
    <w:rsid w:val="3AD5EEBB"/>
    <w:rsid w:val="3AF2CEBB"/>
    <w:rsid w:val="3B0083B7"/>
    <w:rsid w:val="3CDCA9E1"/>
    <w:rsid w:val="3D9B2C93"/>
    <w:rsid w:val="3DD6A265"/>
    <w:rsid w:val="3DDEC1C1"/>
    <w:rsid w:val="3EC2538E"/>
    <w:rsid w:val="3F16B15A"/>
    <w:rsid w:val="3FAC158E"/>
    <w:rsid w:val="3FBFBFB6"/>
    <w:rsid w:val="401F04D4"/>
    <w:rsid w:val="4027E130"/>
    <w:rsid w:val="406F21EC"/>
    <w:rsid w:val="40D35A7A"/>
    <w:rsid w:val="424BE4DA"/>
    <w:rsid w:val="429E6735"/>
    <w:rsid w:val="42D6A0A9"/>
    <w:rsid w:val="42DCCFEB"/>
    <w:rsid w:val="42E5383B"/>
    <w:rsid w:val="432B77C8"/>
    <w:rsid w:val="433DC2BD"/>
    <w:rsid w:val="44206E4B"/>
    <w:rsid w:val="44294C4E"/>
    <w:rsid w:val="45452A09"/>
    <w:rsid w:val="45ADE792"/>
    <w:rsid w:val="45DC0123"/>
    <w:rsid w:val="472BF39E"/>
    <w:rsid w:val="477BF30C"/>
    <w:rsid w:val="47E62038"/>
    <w:rsid w:val="47EB1497"/>
    <w:rsid w:val="47F55CBE"/>
    <w:rsid w:val="48BF49D5"/>
    <w:rsid w:val="498A2710"/>
    <w:rsid w:val="4995F88F"/>
    <w:rsid w:val="4AC96032"/>
    <w:rsid w:val="4B0E0683"/>
    <w:rsid w:val="4BDAFE50"/>
    <w:rsid w:val="4CA49718"/>
    <w:rsid w:val="4CF796BC"/>
    <w:rsid w:val="4D41B6FC"/>
    <w:rsid w:val="4D5DB5E7"/>
    <w:rsid w:val="4E7C4641"/>
    <w:rsid w:val="4EAC5D8B"/>
    <w:rsid w:val="4ED5B336"/>
    <w:rsid w:val="4F7B3B14"/>
    <w:rsid w:val="4F87FF18"/>
    <w:rsid w:val="50424E49"/>
    <w:rsid w:val="506CE355"/>
    <w:rsid w:val="51D590D5"/>
    <w:rsid w:val="5256C8BF"/>
    <w:rsid w:val="531CC307"/>
    <w:rsid w:val="542C3050"/>
    <w:rsid w:val="546362C0"/>
    <w:rsid w:val="547C0FDC"/>
    <w:rsid w:val="54FAA2D8"/>
    <w:rsid w:val="5529D331"/>
    <w:rsid w:val="552A0D70"/>
    <w:rsid w:val="55DB2DD0"/>
    <w:rsid w:val="568572EC"/>
    <w:rsid w:val="56EC6550"/>
    <w:rsid w:val="571963B2"/>
    <w:rsid w:val="5741F84A"/>
    <w:rsid w:val="579A0264"/>
    <w:rsid w:val="57F0DE8E"/>
    <w:rsid w:val="580CF2F4"/>
    <w:rsid w:val="5958734B"/>
    <w:rsid w:val="5995E77F"/>
    <w:rsid w:val="59BF9B3B"/>
    <w:rsid w:val="5A17C4C4"/>
    <w:rsid w:val="5A63D02D"/>
    <w:rsid w:val="5AEE93C6"/>
    <w:rsid w:val="5C695AA4"/>
    <w:rsid w:val="5C774A71"/>
    <w:rsid w:val="5CA8DEF1"/>
    <w:rsid w:val="5CAADF26"/>
    <w:rsid w:val="5CD1B8F6"/>
    <w:rsid w:val="5DEA6FF6"/>
    <w:rsid w:val="5E382143"/>
    <w:rsid w:val="5E3D3639"/>
    <w:rsid w:val="5EA2A635"/>
    <w:rsid w:val="5EC09216"/>
    <w:rsid w:val="5EDE92B3"/>
    <w:rsid w:val="5F2BFC9B"/>
    <w:rsid w:val="5F6ABBCC"/>
    <w:rsid w:val="5F9F8E75"/>
    <w:rsid w:val="601AE90B"/>
    <w:rsid w:val="60E71549"/>
    <w:rsid w:val="62390731"/>
    <w:rsid w:val="63143D12"/>
    <w:rsid w:val="635666BF"/>
    <w:rsid w:val="640BAF45"/>
    <w:rsid w:val="64F330B1"/>
    <w:rsid w:val="65A836CD"/>
    <w:rsid w:val="6688754D"/>
    <w:rsid w:val="67AA28F2"/>
    <w:rsid w:val="67CD6634"/>
    <w:rsid w:val="683949C3"/>
    <w:rsid w:val="68B60A16"/>
    <w:rsid w:val="68FD2A4F"/>
    <w:rsid w:val="69076447"/>
    <w:rsid w:val="693002EE"/>
    <w:rsid w:val="6B6259B4"/>
    <w:rsid w:val="6BCADD24"/>
    <w:rsid w:val="6CF0D3CE"/>
    <w:rsid w:val="6CF5472D"/>
    <w:rsid w:val="6D596C8A"/>
    <w:rsid w:val="6DC56BF6"/>
    <w:rsid w:val="6DCCF572"/>
    <w:rsid w:val="6EA1636A"/>
    <w:rsid w:val="6FAF4B15"/>
    <w:rsid w:val="7014ECAB"/>
    <w:rsid w:val="70255971"/>
    <w:rsid w:val="711EEE8D"/>
    <w:rsid w:val="71267E22"/>
    <w:rsid w:val="715C2B18"/>
    <w:rsid w:val="7161B786"/>
    <w:rsid w:val="71648782"/>
    <w:rsid w:val="71A9FE26"/>
    <w:rsid w:val="71EF2799"/>
    <w:rsid w:val="742D8AF5"/>
    <w:rsid w:val="754A5581"/>
    <w:rsid w:val="76073F5F"/>
    <w:rsid w:val="7610E026"/>
    <w:rsid w:val="764144F4"/>
    <w:rsid w:val="767D842F"/>
    <w:rsid w:val="76A6CD18"/>
    <w:rsid w:val="77D1BAD9"/>
    <w:rsid w:val="790FFB40"/>
    <w:rsid w:val="791C282B"/>
    <w:rsid w:val="79E63BD5"/>
    <w:rsid w:val="7A0B8810"/>
    <w:rsid w:val="7B5B37C4"/>
    <w:rsid w:val="7B761F6A"/>
    <w:rsid w:val="7D1EE93E"/>
    <w:rsid w:val="7D47F235"/>
    <w:rsid w:val="7DD53567"/>
    <w:rsid w:val="7E5150B5"/>
    <w:rsid w:val="7EF513C3"/>
    <w:rsid w:val="7FD62D21"/>
  </w:rsids>
  <m:mathPr>
    <m:mathFont m:val="Cambria Math"/>
    <m:brkBin m:val="before"/>
    <m:brkBinSub m:val="--"/>
    <m:smallFrac m:val="0"/>
    <m:dispDef/>
    <m:lMargin m:val="0"/>
    <m:rMargin m:val="0"/>
    <m:defJc m:val="centerGroup"/>
    <m:wrapIndent m:val="1440"/>
    <m:intLim m:val="subSup"/>
    <m:naryLim m:val="undOvr"/>
  </m:mathPr>
  <w:themeFontLang w:val="de-DE"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216905A"/>
  <w15:docId w15:val="{3C745207-AD36-42A9-847B-7011C2847A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02C88"/>
    <w:pPr>
      <w:spacing w:after="0" w:line="240" w:lineRule="atLeast"/>
    </w:pPr>
    <w:rPr>
      <w:sz w:val="18"/>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A1EB9"/>
    <w:pPr>
      <w:tabs>
        <w:tab w:val="center" w:pos="4536"/>
        <w:tab w:val="right" w:pos="9072"/>
      </w:tabs>
      <w:spacing w:line="240" w:lineRule="auto"/>
    </w:pPr>
  </w:style>
  <w:style w:type="character" w:customStyle="1" w:styleId="HeaderChar">
    <w:name w:val="Header Char"/>
    <w:basedOn w:val="DefaultParagraphFont"/>
    <w:link w:val="Header"/>
    <w:uiPriority w:val="99"/>
    <w:rsid w:val="00CA1EB9"/>
  </w:style>
  <w:style w:type="paragraph" w:styleId="Footer">
    <w:name w:val="footer"/>
    <w:basedOn w:val="Normal"/>
    <w:link w:val="FooterChar"/>
    <w:uiPriority w:val="99"/>
    <w:unhideWhenUsed/>
    <w:rsid w:val="00AB5767"/>
    <w:pPr>
      <w:spacing w:line="180" w:lineRule="atLeast"/>
    </w:pPr>
    <w:rPr>
      <w:sz w:val="12"/>
    </w:rPr>
  </w:style>
  <w:style w:type="character" w:customStyle="1" w:styleId="FooterChar">
    <w:name w:val="Footer Char"/>
    <w:basedOn w:val="DefaultParagraphFont"/>
    <w:link w:val="Footer"/>
    <w:uiPriority w:val="99"/>
    <w:rsid w:val="00AB5767"/>
    <w:rPr>
      <w:sz w:val="12"/>
      <w:lang w:val="en-GB"/>
    </w:rPr>
  </w:style>
  <w:style w:type="table" w:styleId="TableGrid">
    <w:name w:val="Table Grid"/>
    <w:basedOn w:val="TableNormal"/>
    <w:uiPriority w:val="59"/>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Normal"/>
    <w:qFormat/>
    <w:rsid w:val="00AE2057"/>
    <w:pPr>
      <w:spacing w:line="180" w:lineRule="atLeast"/>
    </w:pPr>
    <w:rPr>
      <w:sz w:val="12"/>
    </w:rPr>
  </w:style>
  <w:style w:type="paragraph" w:styleId="Title">
    <w:name w:val="Title"/>
    <w:basedOn w:val="Normal"/>
    <w:next w:val="Normal"/>
    <w:link w:val="TitleChar"/>
    <w:uiPriority w:val="10"/>
    <w:qFormat/>
    <w:rsid w:val="00AB48ED"/>
    <w:rPr>
      <w:b/>
    </w:rPr>
  </w:style>
  <w:style w:type="character" w:customStyle="1" w:styleId="TitleChar">
    <w:name w:val="Title Char"/>
    <w:basedOn w:val="DefaultParagraphFont"/>
    <w:link w:val="Title"/>
    <w:uiPriority w:val="10"/>
    <w:rsid w:val="00AB48ED"/>
    <w:rPr>
      <w:b/>
      <w:sz w:val="18"/>
      <w:lang w:val="en-GB"/>
    </w:rPr>
  </w:style>
  <w:style w:type="character" w:styleId="Hyperlink">
    <w:name w:val="Hyperlink"/>
    <w:basedOn w:val="DefaultParagraphFont"/>
    <w:uiPriority w:val="99"/>
    <w:unhideWhenUsed/>
    <w:rsid w:val="00FA1A9E"/>
    <w:rPr>
      <w:color w:val="000000" w:themeColor="hyperlink"/>
      <w:u w:val="single"/>
    </w:rPr>
  </w:style>
  <w:style w:type="paragraph" w:styleId="BalloonText">
    <w:name w:val="Balloon Text"/>
    <w:basedOn w:val="Normal"/>
    <w:link w:val="BalloonTextChar"/>
    <w:uiPriority w:val="99"/>
    <w:semiHidden/>
    <w:unhideWhenUsed/>
    <w:rsid w:val="00FA1A9E"/>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A1A9E"/>
    <w:rPr>
      <w:rFonts w:ascii="Tahoma" w:hAnsi="Tahoma" w:cs="Tahoma"/>
      <w:sz w:val="16"/>
      <w:szCs w:val="16"/>
      <w:lang w:val="en-GB"/>
    </w:rPr>
  </w:style>
  <w:style w:type="character" w:styleId="CommentReference">
    <w:name w:val="annotation reference"/>
    <w:basedOn w:val="DefaultParagraphFont"/>
    <w:uiPriority w:val="99"/>
    <w:unhideWhenUsed/>
    <w:rsid w:val="00FC7455"/>
    <w:rPr>
      <w:sz w:val="18"/>
      <w:szCs w:val="18"/>
    </w:rPr>
  </w:style>
  <w:style w:type="paragraph" w:styleId="CommentText">
    <w:name w:val="annotation text"/>
    <w:basedOn w:val="Normal"/>
    <w:link w:val="CommentTextChar"/>
    <w:uiPriority w:val="99"/>
    <w:unhideWhenUsed/>
    <w:rsid w:val="00FC7455"/>
    <w:pPr>
      <w:spacing w:line="240" w:lineRule="auto"/>
    </w:pPr>
    <w:rPr>
      <w:sz w:val="24"/>
      <w:szCs w:val="24"/>
    </w:rPr>
  </w:style>
  <w:style w:type="character" w:customStyle="1" w:styleId="CommentTextChar">
    <w:name w:val="Comment Text Char"/>
    <w:basedOn w:val="DefaultParagraphFont"/>
    <w:link w:val="CommentText"/>
    <w:uiPriority w:val="99"/>
    <w:rsid w:val="00FC7455"/>
    <w:rPr>
      <w:sz w:val="24"/>
      <w:szCs w:val="24"/>
      <w:lang w:val="en-GB"/>
    </w:rPr>
  </w:style>
  <w:style w:type="paragraph" w:styleId="CommentSubject">
    <w:name w:val="annotation subject"/>
    <w:basedOn w:val="CommentText"/>
    <w:next w:val="CommentText"/>
    <w:link w:val="CommentSubjectChar"/>
    <w:uiPriority w:val="99"/>
    <w:semiHidden/>
    <w:unhideWhenUsed/>
    <w:rsid w:val="00FC7455"/>
    <w:rPr>
      <w:b/>
      <w:bCs/>
      <w:sz w:val="20"/>
      <w:szCs w:val="20"/>
    </w:rPr>
  </w:style>
  <w:style w:type="character" w:customStyle="1" w:styleId="CommentSubjectChar">
    <w:name w:val="Comment Subject Char"/>
    <w:basedOn w:val="CommentTextChar"/>
    <w:link w:val="CommentSubject"/>
    <w:uiPriority w:val="99"/>
    <w:semiHidden/>
    <w:rsid w:val="00FC7455"/>
    <w:rPr>
      <w:b/>
      <w:bCs/>
      <w:sz w:val="20"/>
      <w:szCs w:val="20"/>
      <w:lang w:val="en-GB"/>
    </w:rPr>
  </w:style>
  <w:style w:type="paragraph" w:styleId="Revision">
    <w:name w:val="Revision"/>
    <w:hidden/>
    <w:uiPriority w:val="99"/>
    <w:semiHidden/>
    <w:rsid w:val="002B73BA"/>
    <w:pPr>
      <w:spacing w:after="0" w:line="240" w:lineRule="auto"/>
    </w:pPr>
    <w:rPr>
      <w:sz w:val="18"/>
      <w:lang w:val="en-GB"/>
    </w:rPr>
  </w:style>
  <w:style w:type="paragraph" w:customStyle="1" w:styleId="Contact">
    <w:name w:val="Contact"/>
    <w:basedOn w:val="Normal"/>
    <w:qFormat/>
    <w:rsid w:val="00432D96"/>
    <w:pPr>
      <w:tabs>
        <w:tab w:val="left" w:pos="4111"/>
      </w:tabs>
      <w:spacing w:line="210" w:lineRule="atLeast"/>
    </w:pPr>
    <w:rPr>
      <w:sz w:val="15"/>
    </w:rPr>
  </w:style>
  <w:style w:type="paragraph" w:styleId="Caption">
    <w:name w:val="caption"/>
    <w:basedOn w:val="Normal"/>
    <w:next w:val="Normal"/>
    <w:uiPriority w:val="35"/>
    <w:unhideWhenUsed/>
    <w:qFormat/>
    <w:rsid w:val="00B75C51"/>
    <w:pPr>
      <w:spacing w:line="210" w:lineRule="atLeast"/>
    </w:pPr>
    <w:rPr>
      <w:sz w:val="15"/>
    </w:rPr>
  </w:style>
  <w:style w:type="paragraph" w:customStyle="1" w:styleId="Default">
    <w:name w:val="Default"/>
    <w:rsid w:val="00D20615"/>
    <w:pPr>
      <w:autoSpaceDE w:val="0"/>
      <w:autoSpaceDN w:val="0"/>
      <w:adjustRightInd w:val="0"/>
      <w:spacing w:after="0" w:line="240" w:lineRule="auto"/>
    </w:pPr>
    <w:rPr>
      <w:rFonts w:ascii="Sennheiser Office" w:hAnsi="Sennheiser Office" w:cs="Sennheiser Office"/>
      <w:color w:val="000000"/>
      <w:sz w:val="24"/>
      <w:szCs w:val="24"/>
    </w:rPr>
  </w:style>
  <w:style w:type="character" w:customStyle="1" w:styleId="UnresolvedMention1">
    <w:name w:val="Unresolved Mention1"/>
    <w:basedOn w:val="DefaultParagraphFont"/>
    <w:uiPriority w:val="99"/>
    <w:semiHidden/>
    <w:unhideWhenUsed/>
    <w:rsid w:val="0024228C"/>
    <w:rPr>
      <w:color w:val="605E5C"/>
      <w:shd w:val="clear" w:color="auto" w:fill="E1DFDD"/>
    </w:rPr>
  </w:style>
  <w:style w:type="character" w:customStyle="1" w:styleId="Erwhnung1">
    <w:name w:val="Erwähnung1"/>
    <w:basedOn w:val="DefaultParagraphFont"/>
    <w:uiPriority w:val="99"/>
    <w:unhideWhenUsed/>
    <w:rPr>
      <w:color w:val="2B579A"/>
      <w:shd w:val="clear" w:color="auto" w:fill="E6E6E6"/>
    </w:rPr>
  </w:style>
  <w:style w:type="character" w:customStyle="1" w:styleId="NichtaufgelsteErwhnung1">
    <w:name w:val="Nicht aufgelöste Erwähnung1"/>
    <w:basedOn w:val="DefaultParagraphFont"/>
    <w:uiPriority w:val="99"/>
    <w:semiHidden/>
    <w:unhideWhenUsed/>
    <w:rsid w:val="00D72C12"/>
    <w:rPr>
      <w:color w:val="605E5C"/>
      <w:shd w:val="clear" w:color="auto" w:fill="E1DFDD"/>
    </w:rPr>
  </w:style>
  <w:style w:type="paragraph" w:customStyle="1" w:styleId="paragraph">
    <w:name w:val="paragraph"/>
    <w:basedOn w:val="Normal"/>
    <w:rsid w:val="00B4216B"/>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normaltextrun">
    <w:name w:val="normaltextrun"/>
    <w:basedOn w:val="DefaultParagraphFont"/>
    <w:rsid w:val="00B4216B"/>
  </w:style>
  <w:style w:type="character" w:customStyle="1" w:styleId="eop">
    <w:name w:val="eop"/>
    <w:basedOn w:val="DefaultParagraphFont"/>
    <w:rsid w:val="00B4216B"/>
  </w:style>
  <w:style w:type="character" w:styleId="Mention">
    <w:name w:val="Mention"/>
    <w:basedOn w:val="DefaultParagraphFont"/>
    <w:uiPriority w:val="99"/>
    <w:unhideWhenUsed/>
    <w:rPr>
      <w:color w:val="2B579A"/>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18801761">
      <w:bodyDiv w:val="1"/>
      <w:marLeft w:val="0"/>
      <w:marRight w:val="0"/>
      <w:marTop w:val="0"/>
      <w:marBottom w:val="0"/>
      <w:divBdr>
        <w:top w:val="none" w:sz="0" w:space="0" w:color="auto"/>
        <w:left w:val="none" w:sz="0" w:space="0" w:color="auto"/>
        <w:bottom w:val="none" w:sz="0" w:space="0" w:color="auto"/>
        <w:right w:val="none" w:sz="0" w:space="0" w:color="auto"/>
      </w:divBdr>
    </w:div>
    <w:div w:id="1734694910">
      <w:bodyDiv w:val="1"/>
      <w:marLeft w:val="0"/>
      <w:marRight w:val="0"/>
      <w:marTop w:val="0"/>
      <w:marBottom w:val="0"/>
      <w:divBdr>
        <w:top w:val="none" w:sz="0" w:space="0" w:color="auto"/>
        <w:left w:val="none" w:sz="0" w:space="0" w:color="auto"/>
        <w:bottom w:val="none" w:sz="0" w:space="0" w:color="auto"/>
        <w:right w:val="none" w:sz="0" w:space="0" w:color="auto"/>
      </w:divBdr>
      <w:divsChild>
        <w:div w:id="1806703884">
          <w:marLeft w:val="0"/>
          <w:marRight w:val="0"/>
          <w:marTop w:val="0"/>
          <w:marBottom w:val="0"/>
          <w:divBdr>
            <w:top w:val="single" w:sz="6" w:space="0" w:color="F1F1F1"/>
            <w:left w:val="none" w:sz="0" w:space="0" w:color="auto"/>
            <w:bottom w:val="none" w:sz="0" w:space="0" w:color="auto"/>
            <w:right w:val="none" w:sz="0" w:space="0" w:color="auto"/>
          </w:divBdr>
          <w:divsChild>
            <w:div w:id="463087181">
              <w:marLeft w:val="0"/>
              <w:marRight w:val="0"/>
              <w:marTop w:val="0"/>
              <w:marBottom w:val="0"/>
              <w:divBdr>
                <w:top w:val="none" w:sz="0" w:space="0" w:color="auto"/>
                <w:left w:val="none" w:sz="0" w:space="0" w:color="auto"/>
                <w:bottom w:val="none" w:sz="0" w:space="0" w:color="auto"/>
                <w:right w:val="none" w:sz="0" w:space="0" w:color="auto"/>
              </w:divBdr>
            </w:div>
          </w:divsChild>
        </w:div>
        <w:div w:id="2039964263">
          <w:marLeft w:val="0"/>
          <w:marRight w:val="135"/>
          <w:marTop w:val="0"/>
          <w:marBottom w:val="0"/>
          <w:divBdr>
            <w:top w:val="none" w:sz="0" w:space="0" w:color="auto"/>
            <w:left w:val="none" w:sz="0" w:space="0" w:color="auto"/>
            <w:bottom w:val="none" w:sz="0" w:space="0" w:color="auto"/>
            <w:right w:val="none" w:sz="0" w:space="0" w:color="auto"/>
          </w:divBdr>
          <w:divsChild>
            <w:div w:id="2114980134">
              <w:marLeft w:val="0"/>
              <w:marRight w:val="0"/>
              <w:marTop w:val="0"/>
              <w:marBottom w:val="0"/>
              <w:divBdr>
                <w:top w:val="none" w:sz="0" w:space="0" w:color="auto"/>
                <w:left w:val="none" w:sz="0" w:space="0" w:color="auto"/>
                <w:bottom w:val="none" w:sz="0" w:space="0" w:color="auto"/>
                <w:right w:val="none" w:sz="0" w:space="0" w:color="auto"/>
              </w:divBdr>
              <w:divsChild>
                <w:div w:id="611594256">
                  <w:marLeft w:val="0"/>
                  <w:marRight w:val="0"/>
                  <w:marTop w:val="0"/>
                  <w:marBottom w:val="0"/>
                  <w:divBdr>
                    <w:top w:val="none" w:sz="0" w:space="0" w:color="auto"/>
                    <w:left w:val="none" w:sz="0" w:space="0" w:color="auto"/>
                    <w:bottom w:val="none" w:sz="0" w:space="0" w:color="auto"/>
                    <w:right w:val="none" w:sz="0" w:space="0" w:color="auto"/>
                  </w:divBdr>
                  <w:divsChild>
                    <w:div w:id="549002273">
                      <w:marLeft w:val="90"/>
                      <w:marRight w:val="0"/>
                      <w:marTop w:val="0"/>
                      <w:marBottom w:val="0"/>
                      <w:divBdr>
                        <w:top w:val="none" w:sz="0" w:space="0" w:color="auto"/>
                        <w:left w:val="none" w:sz="0" w:space="0" w:color="auto"/>
                        <w:bottom w:val="none" w:sz="0" w:space="0" w:color="auto"/>
                        <w:right w:val="none" w:sz="0" w:space="0" w:color="auto"/>
                      </w:divBdr>
                      <w:divsChild>
                        <w:div w:id="491945527">
                          <w:marLeft w:val="0"/>
                          <w:marRight w:val="0"/>
                          <w:marTop w:val="0"/>
                          <w:marBottom w:val="0"/>
                          <w:divBdr>
                            <w:top w:val="none" w:sz="0" w:space="0" w:color="auto"/>
                            <w:left w:val="none" w:sz="0" w:space="0" w:color="auto"/>
                            <w:bottom w:val="none" w:sz="0" w:space="0" w:color="auto"/>
                            <w:right w:val="none" w:sz="0" w:space="0" w:color="auto"/>
                          </w:divBdr>
                          <w:divsChild>
                            <w:div w:id="1865899372">
                              <w:marLeft w:val="0"/>
                              <w:marRight w:val="0"/>
                              <w:marTop w:val="0"/>
                              <w:marBottom w:val="0"/>
                              <w:divBdr>
                                <w:top w:val="none" w:sz="0" w:space="0" w:color="auto"/>
                                <w:left w:val="none" w:sz="0" w:space="0" w:color="auto"/>
                                <w:bottom w:val="none" w:sz="0" w:space="0" w:color="auto"/>
                                <w:right w:val="none" w:sz="0" w:space="0" w:color="auto"/>
                              </w:divBdr>
                              <w:divsChild>
                                <w:div w:id="791631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0213544">
                      <w:marLeft w:val="90"/>
                      <w:marRight w:val="0"/>
                      <w:marTop w:val="0"/>
                      <w:marBottom w:val="0"/>
                      <w:divBdr>
                        <w:top w:val="none" w:sz="0" w:space="0" w:color="auto"/>
                        <w:left w:val="none" w:sz="0" w:space="0" w:color="auto"/>
                        <w:bottom w:val="none" w:sz="0" w:space="0" w:color="auto"/>
                        <w:right w:val="none" w:sz="0" w:space="0" w:color="auto"/>
                      </w:divBdr>
                      <w:divsChild>
                        <w:div w:id="1687903735">
                          <w:marLeft w:val="0"/>
                          <w:marRight w:val="0"/>
                          <w:marTop w:val="0"/>
                          <w:marBottom w:val="0"/>
                          <w:divBdr>
                            <w:top w:val="none" w:sz="0" w:space="0" w:color="auto"/>
                            <w:left w:val="none" w:sz="0" w:space="0" w:color="auto"/>
                            <w:bottom w:val="none" w:sz="0" w:space="0" w:color="auto"/>
                            <w:right w:val="none" w:sz="0" w:space="0" w:color="auto"/>
                          </w:divBdr>
                          <w:divsChild>
                            <w:div w:id="1255626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header" Target="header2.xml"/><Relationship Id="rId18" Type="http://schemas.openxmlformats.org/officeDocument/2006/relationships/header" Target="header4.xml"/><Relationship Id="rId3" Type="http://schemas.openxmlformats.org/officeDocument/2006/relationships/customXml" Target="../customXml/item3.xml"/><Relationship Id="rId21" Type="http://schemas.openxmlformats.org/officeDocument/2006/relationships/header" Target="header5.xml"/><Relationship Id="rId7" Type="http://schemas.openxmlformats.org/officeDocument/2006/relationships/webSettings" Target="webSettings.xml"/><Relationship Id="rId12" Type="http://schemas.openxmlformats.org/officeDocument/2006/relationships/header" Target="header1.xml"/><Relationship Id="rId17" Type="http://schemas.openxmlformats.org/officeDocument/2006/relationships/header" Target="header3.xml"/><Relationship Id="rId2" Type="http://schemas.openxmlformats.org/officeDocument/2006/relationships/customXml" Target="../customXml/item2.xml"/><Relationship Id="rId16" Type="http://schemas.openxmlformats.org/officeDocument/2006/relationships/hyperlink" Target="http://www.sennheiser-hearing.com/" TargetMode="External"/><Relationship Id="rId2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g"/><Relationship Id="rId24" Type="http://schemas.openxmlformats.org/officeDocument/2006/relationships/theme" Target="theme/theme1.xml"/><Relationship Id="rId5" Type="http://schemas.openxmlformats.org/officeDocument/2006/relationships/styles" Target="styles.xml"/><Relationship Id="rId15" Type="http://schemas.openxmlformats.org/officeDocument/2006/relationships/hyperlink" Target="http://www.sennheiser.com/" TargetMode="External"/><Relationship Id="rId23" Type="http://schemas.openxmlformats.org/officeDocument/2006/relationships/fontTable" Target="fontTable.xml"/><Relationship Id="rId10" Type="http://schemas.openxmlformats.org/officeDocument/2006/relationships/image" Target="media/image1.jpg"/><Relationship Id="rId19" Type="http://schemas.openxmlformats.org/officeDocument/2006/relationships/footer" Target="footer2.xml"/><Relationship Id="R4b7208e79f5343d7" Type="http://schemas.microsoft.com/office/2019/09/relationships/intelligence" Target="intelligence.xml"/><Relationship Id="rId4" Type="http://schemas.openxmlformats.org/officeDocument/2006/relationships/customXml" Target="../customXml/item4.xml"/><Relationship Id="rId9" Type="http://schemas.openxmlformats.org/officeDocument/2006/relationships/endnotes" Target="endnotes.xml"/><Relationship Id="rId14" Type="http://schemas.openxmlformats.org/officeDocument/2006/relationships/footer" Target="footer1.xml"/><Relationship Id="rId22" Type="http://schemas.openxmlformats.org/officeDocument/2006/relationships/footer" Target="footer4.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 Type="http://schemas.openxmlformats.org/officeDocument/2006/relationships/image" Target="media/image4.emf"/></Relationships>
</file>

<file path=word/_rels/footer4.xml.rels><?xml version="1.0" encoding="UTF-8" standalone="yes"?>
<Relationships xmlns="http://schemas.openxmlformats.org/package/2006/relationships"><Relationship Id="rId1" Type="http://schemas.openxmlformats.org/officeDocument/2006/relationships/image" Target="media/image4.emf"/></Relationships>
</file>

<file path=word/_rels/header1.xml.rels><?xml version="1.0" encoding="UTF-8" standalone="yes"?>
<Relationships xmlns="http://schemas.openxmlformats.org/package/2006/relationships"><Relationship Id="rId1" Type="http://schemas.openxmlformats.org/officeDocument/2006/relationships/image" Target="media/image3.emf"/></Relationships>
</file>

<file path=word/_rels/header2.xml.rels><?xml version="1.0" encoding="UTF-8" standalone="yes"?>
<Relationships xmlns="http://schemas.openxmlformats.org/package/2006/relationships"><Relationship Id="rId1" Type="http://schemas.openxmlformats.org/officeDocument/2006/relationships/image" Target="media/image3.emf"/></Relationships>
</file>

<file path=word/_rels/header4.xml.rels><?xml version="1.0" encoding="UTF-8" standalone="yes"?>
<Relationships xmlns="http://schemas.openxmlformats.org/package/2006/relationships"><Relationship Id="rId1" Type="http://schemas.openxmlformats.org/officeDocument/2006/relationships/image" Target="media/image3.emf"/></Relationships>
</file>

<file path=word/_rels/header5.xml.rels><?xml version="1.0" encoding="UTF-8" standalone="yes"?>
<Relationships xmlns="http://schemas.openxmlformats.org/package/2006/relationships"><Relationship Id="rId1" Type="http://schemas.openxmlformats.org/officeDocument/2006/relationships/image" Target="media/image3.emf"/></Relationship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MediaLengthInSeconds xmlns="1c554db6-83ee-4669-b1ab-ff78d90329e7" xsi:nil="true"/>
    <lcf76f155ced4ddcb4097134ff3c332f xmlns="1c554db6-83ee-4669-b1ab-ff78d90329e7">
      <Terms xmlns="http://schemas.microsoft.com/office/infopath/2007/PartnerControls"/>
    </lcf76f155ced4ddcb4097134ff3c332f>
    <TaxCatchAll xmlns="bd3832c9-12f5-46e1-a469-e5ad401b742b"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26F7D308CFCCBD44AAFE1780091C77E1" ma:contentTypeVersion="16" ma:contentTypeDescription="Create a new document." ma:contentTypeScope="" ma:versionID="8ac2624fe3c5e1e58c24f6b156b6f42a">
  <xsd:schema xmlns:xsd="http://www.w3.org/2001/XMLSchema" xmlns:xs="http://www.w3.org/2001/XMLSchema" xmlns:p="http://schemas.microsoft.com/office/2006/metadata/properties" xmlns:ns2="1c554db6-83ee-4669-b1ab-ff78d90329e7" xmlns:ns3="bd3832c9-12f5-46e1-a469-e5ad401b742b" targetNamespace="http://schemas.microsoft.com/office/2006/metadata/properties" ma:root="true" ma:fieldsID="2783a81cf3e302e5f76611bf3f4850dc" ns2:_="" ns3:_="">
    <xsd:import namespace="1c554db6-83ee-4669-b1ab-ff78d90329e7"/>
    <xsd:import namespace="bd3832c9-12f5-46e1-a469-e5ad401b742b"/>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MediaLengthInSeconds" minOccurs="0"/>
                <xsd:element ref="ns2:lcf76f155ced4ddcb4097134ff3c332f" minOccurs="0"/>
                <xsd:element ref="ns3:TaxCatchAll"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c554db6-83ee-4669-b1ab-ff78d90329e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e24a013a-5a39-4bd1-ba77-268890906314" ma:termSetId="09814cd3-568e-fe90-9814-8d621ff8fb84" ma:anchorId="fba54fb3-c3e1-fe81-a776-ca4b69148c4d" ma:open="true" ma:isKeyword="false">
      <xsd:complexType>
        <xsd:sequence>
          <xsd:element ref="pc:Terms" minOccurs="0" maxOccurs="1"/>
        </xsd:sequence>
      </xsd:complexType>
    </xsd:element>
    <xsd:element name="MediaServiceLocation" ma:index="23"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d3832c9-12f5-46e1-a469-e5ad401b742b"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9f0b2d5b-6883-442b-8045-6abc45139bf8}" ma:internalName="TaxCatchAll" ma:showField="CatchAllData" ma:web="bd3832c9-12f5-46e1-a469-e5ad401b742b">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E63FB68D-B440-4865-9D94-43D6204F479C}">
  <ds:schemaRefs>
    <ds:schemaRef ds:uri="http://schemas.openxmlformats.org/officeDocument/2006/bibliography"/>
  </ds:schemaRefs>
</ds:datastoreItem>
</file>

<file path=customXml/itemProps2.xml><?xml version="1.0" encoding="utf-8"?>
<ds:datastoreItem xmlns:ds="http://schemas.openxmlformats.org/officeDocument/2006/customXml" ds:itemID="{90E3E056-B2AE-4CB9-9749-5E7D0578BE2D}">
  <ds:schemaRefs>
    <ds:schemaRef ds:uri="http://schemas.microsoft.com/office/2006/metadata/properties"/>
    <ds:schemaRef ds:uri="http://schemas.microsoft.com/office/infopath/2007/PartnerControls"/>
    <ds:schemaRef ds:uri="1c554db6-83ee-4669-b1ab-ff78d90329e7"/>
    <ds:schemaRef ds:uri="bd3832c9-12f5-46e1-a469-e5ad401b742b"/>
  </ds:schemaRefs>
</ds:datastoreItem>
</file>

<file path=customXml/itemProps3.xml><?xml version="1.0" encoding="utf-8"?>
<ds:datastoreItem xmlns:ds="http://schemas.openxmlformats.org/officeDocument/2006/customXml" ds:itemID="{C02454C2-9A38-477D-8A8B-1D200CCC5B5B}">
  <ds:schemaRefs>
    <ds:schemaRef ds:uri="http://schemas.microsoft.com/sharepoint/v3/contenttype/forms"/>
  </ds:schemaRefs>
</ds:datastoreItem>
</file>

<file path=customXml/itemProps4.xml><?xml version="1.0" encoding="utf-8"?>
<ds:datastoreItem xmlns:ds="http://schemas.openxmlformats.org/officeDocument/2006/customXml" ds:itemID="{A6843DBE-78A3-4DCF-9E85-28D68375CBB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c554db6-83ee-4669-b1ab-ff78d90329e7"/>
    <ds:schemaRef ds:uri="bd3832c9-12f5-46e1-a469-e5ad401b742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Pages>
  <Words>583</Words>
  <Characters>3327</Characters>
  <Application>Microsoft Office Word</Application>
  <DocSecurity>0</DocSecurity>
  <Lines>27</Lines>
  <Paragraphs>7</Paragraphs>
  <ScaleCrop>false</ScaleCrop>
  <Company>Sennheiser electronic GmbH &amp; Co. KG</Company>
  <LinksUpToDate>false</LinksUpToDate>
  <CharactersWithSpaces>3903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Letter</dc:title>
  <dc:subject/>
  <dc:creator>Sennheiser electronic GmbH &amp; Co. KG</dc:creator>
  <cp:keywords/>
  <cp:lastModifiedBy>Caitlin Todd</cp:lastModifiedBy>
  <cp:revision>2</cp:revision>
  <cp:lastPrinted>2022-08-15T03:33:00Z</cp:lastPrinted>
  <dcterms:created xsi:type="dcterms:W3CDTF">2022-08-15T03:34:00Z</dcterms:created>
  <dcterms:modified xsi:type="dcterms:W3CDTF">2022-08-15T03:34:00Z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0x01010026F7D308CFCCBD44AAFE1780091C77E1</vt:lpwstr>
  </property>
  <property fmtid="{D5CDD505-2E9C-101B-9397-08002B2CF9AE}" pid="3" name="Order">
    <vt:r8>73300</vt:r8>
  </property>
  <property fmtid="{D5CDD505-2E9C-101B-9397-08002B2CF9AE}" pid="4" name="xd_Signature">
    <vt:bool>false</vt:bool>
  </property>
  <property fmtid="{D5CDD505-2E9C-101B-9397-08002B2CF9AE}" pid="5" name="xd_ProgID">
    <vt:lpwstr/>
  </property>
  <property fmtid="{D5CDD505-2E9C-101B-9397-08002B2CF9AE}" pid="6" name="_ExtendedDescription">
    <vt:lpwstr/>
  </property>
  <property fmtid="{D5CDD505-2E9C-101B-9397-08002B2CF9AE}" pid="7" name="TriggerFlowInfo">
    <vt:lpwstr/>
  </property>
  <property fmtid="{D5CDD505-2E9C-101B-9397-08002B2CF9AE}" pid="8" name="ComplianceAssetId">
    <vt:lpwstr/>
  </property>
  <property fmtid="{D5CDD505-2E9C-101B-9397-08002B2CF9AE}" pid="9" name="TemplateUrl">
    <vt:lpwstr/>
  </property>
  <property fmtid="{D5CDD505-2E9C-101B-9397-08002B2CF9AE}" pid="10" name="MediaServiceImageTags">
    <vt:lpwstr/>
  </property>
</Properties>
</file>