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08190" w14:textId="77777777" w:rsidR="00D91431" w:rsidRDefault="00D91431" w:rsidP="00B5158A">
      <w:pPr>
        <w:rPr>
          <w:b/>
          <w:color w:val="0095D5" w:themeColor="accent1"/>
        </w:rPr>
      </w:pPr>
      <w:bookmarkStart w:id="0" w:name="_Hlk53570179"/>
    </w:p>
    <w:p w14:paraId="5214D15F" w14:textId="53AC5AB4" w:rsidR="00B5158A" w:rsidRPr="00B5158A" w:rsidRDefault="001065C1" w:rsidP="00B5158A">
      <w:pPr>
        <w:rPr>
          <w:b/>
          <w:color w:val="0095D5" w:themeColor="accent1"/>
        </w:rPr>
      </w:pPr>
      <w:r>
        <w:rPr>
          <w:b/>
          <w:color w:val="0095D5" w:themeColor="accent1"/>
        </w:rPr>
        <w:t>Sennheise</w:t>
      </w:r>
      <w:r w:rsidR="009E6732">
        <w:rPr>
          <w:b/>
          <w:color w:val="0095D5" w:themeColor="accent1"/>
        </w:rPr>
        <w:t xml:space="preserve">r </w:t>
      </w:r>
      <w:r w:rsidR="00F94E05">
        <w:rPr>
          <w:b/>
          <w:color w:val="0095D5" w:themeColor="accent1"/>
        </w:rPr>
        <w:t>brings latest products</w:t>
      </w:r>
      <w:r w:rsidR="00410412">
        <w:rPr>
          <w:b/>
          <w:color w:val="0095D5" w:themeColor="accent1"/>
        </w:rPr>
        <w:t xml:space="preserve"> to</w:t>
      </w:r>
      <w:r w:rsidR="00F94E05">
        <w:rPr>
          <w:b/>
          <w:color w:val="0095D5" w:themeColor="accent1"/>
        </w:rPr>
        <w:t xml:space="preserve"> </w:t>
      </w:r>
      <w:r w:rsidRPr="001065C1">
        <w:rPr>
          <w:b/>
          <w:color w:val="0095D5" w:themeColor="accent1"/>
        </w:rPr>
        <w:t>The Media Production &amp; Technology Show</w:t>
      </w:r>
    </w:p>
    <w:p w14:paraId="105008E7" w14:textId="2EE69CD6" w:rsidR="00B42563" w:rsidRPr="003E413C" w:rsidRDefault="003C5D21" w:rsidP="00B42563">
      <w:pPr>
        <w:rPr>
          <w:rStyle w:val="Strong"/>
        </w:rPr>
      </w:pPr>
      <w:r>
        <w:rPr>
          <w:rStyle w:val="Strong"/>
        </w:rPr>
        <w:t xml:space="preserve">Audio specialist’s </w:t>
      </w:r>
      <w:r w:rsidR="00E14E33">
        <w:rPr>
          <w:rStyle w:val="Strong"/>
        </w:rPr>
        <w:t>Evolution Wireless Digital</w:t>
      </w:r>
      <w:r w:rsidR="00077FFA">
        <w:rPr>
          <w:rStyle w:val="Strong"/>
        </w:rPr>
        <w:t xml:space="preserve"> </w:t>
      </w:r>
      <w:r w:rsidR="00C10E8F">
        <w:rPr>
          <w:rStyle w:val="Strong"/>
        </w:rPr>
        <w:t xml:space="preserve">microphone </w:t>
      </w:r>
      <w:r>
        <w:rPr>
          <w:rStyle w:val="Strong"/>
        </w:rPr>
        <w:t xml:space="preserve">system </w:t>
      </w:r>
      <w:r w:rsidR="001065C1">
        <w:rPr>
          <w:rStyle w:val="Strong"/>
        </w:rPr>
        <w:t>a</w:t>
      </w:r>
      <w:r w:rsidR="00C10E8F">
        <w:rPr>
          <w:rStyle w:val="Strong"/>
        </w:rPr>
        <w:t xml:space="preserve">nd </w:t>
      </w:r>
      <w:r w:rsidR="001065C1">
        <w:rPr>
          <w:rStyle w:val="Strong"/>
        </w:rPr>
        <w:t xml:space="preserve">Neumann’s </w:t>
      </w:r>
      <w:r w:rsidR="00B42563">
        <w:rPr>
          <w:rStyle w:val="Strong"/>
        </w:rPr>
        <w:t>NDH 30</w:t>
      </w:r>
      <w:r w:rsidR="00DB7039">
        <w:rPr>
          <w:rStyle w:val="Strong"/>
        </w:rPr>
        <w:t xml:space="preserve"> </w:t>
      </w:r>
      <w:r w:rsidR="00B42563" w:rsidRPr="00B42563">
        <w:rPr>
          <w:rStyle w:val="Strong"/>
        </w:rPr>
        <w:t>studio headphone</w:t>
      </w:r>
      <w:r w:rsidR="00A26C54">
        <w:rPr>
          <w:rStyle w:val="Strong"/>
        </w:rPr>
        <w:t>s</w:t>
      </w:r>
      <w:r w:rsidR="00B42563">
        <w:rPr>
          <w:rStyle w:val="Strong"/>
        </w:rPr>
        <w:t xml:space="preserve"> </w:t>
      </w:r>
      <w:r w:rsidR="00C03F3F" w:rsidRPr="00C03F3F">
        <w:rPr>
          <w:rStyle w:val="Strong"/>
        </w:rPr>
        <w:t>will be on display for the first time at a UK show</w:t>
      </w:r>
    </w:p>
    <w:p w14:paraId="15100DEA" w14:textId="77777777" w:rsidR="00CF1A86" w:rsidRDefault="00CF1A86" w:rsidP="00CF1A86"/>
    <w:p w14:paraId="6386514B" w14:textId="4134CBC1" w:rsidR="005A2CA5" w:rsidRDefault="0020639F" w:rsidP="00C729C5">
      <w:pPr>
        <w:rPr>
          <w:rStyle w:val="Strong"/>
        </w:rPr>
      </w:pPr>
      <w:r>
        <w:rPr>
          <w:b/>
          <w:bCs/>
          <w:i/>
          <w:iCs/>
        </w:rPr>
        <w:t xml:space="preserve">Marlow, UK, May </w:t>
      </w:r>
      <w:r w:rsidR="00CF1A86" w:rsidRPr="4779DBAD">
        <w:rPr>
          <w:b/>
          <w:bCs/>
          <w:i/>
          <w:iCs/>
        </w:rPr>
        <w:t>202</w:t>
      </w:r>
      <w:r w:rsidR="00B5158A" w:rsidRPr="4779DBAD">
        <w:rPr>
          <w:b/>
          <w:bCs/>
          <w:i/>
          <w:iCs/>
        </w:rPr>
        <w:t>2</w:t>
      </w:r>
      <w:r w:rsidR="00CF1A86" w:rsidRPr="4779DBAD">
        <w:rPr>
          <w:b/>
          <w:bCs/>
          <w:i/>
          <w:iCs/>
        </w:rPr>
        <w:t xml:space="preserve"> </w:t>
      </w:r>
      <w:r w:rsidR="00CF1A86" w:rsidRPr="4779DBAD">
        <w:rPr>
          <w:b/>
          <w:bCs/>
        </w:rPr>
        <w:t>–</w:t>
      </w:r>
      <w:r w:rsidR="00B5158A" w:rsidRPr="4779DBAD">
        <w:rPr>
          <w:b/>
          <w:bCs/>
        </w:rPr>
        <w:t xml:space="preserve"> </w:t>
      </w:r>
      <w:bookmarkEnd w:id="0"/>
      <w:r w:rsidR="0013509E">
        <w:rPr>
          <w:b/>
          <w:bCs/>
        </w:rPr>
        <w:t xml:space="preserve">Launched in 2016, in just six short years </w:t>
      </w:r>
      <w:r w:rsidR="0013509E" w:rsidRPr="0013509E">
        <w:rPr>
          <w:b/>
          <w:bCs/>
        </w:rPr>
        <w:t xml:space="preserve">The Media Production &amp; Technology Show has cemented its position as </w:t>
      </w:r>
      <w:r w:rsidR="0013509E">
        <w:rPr>
          <w:b/>
          <w:bCs/>
        </w:rPr>
        <w:t>one of</w:t>
      </w:r>
      <w:r w:rsidR="0013509E" w:rsidRPr="0013509E">
        <w:rPr>
          <w:b/>
          <w:bCs/>
        </w:rPr>
        <w:t xml:space="preserve"> UK's largest </w:t>
      </w:r>
      <w:r w:rsidR="001F1841" w:rsidRPr="0013509E">
        <w:rPr>
          <w:b/>
          <w:bCs/>
        </w:rPr>
        <w:t>event</w:t>
      </w:r>
      <w:r w:rsidR="001F1841">
        <w:rPr>
          <w:b/>
          <w:bCs/>
        </w:rPr>
        <w:t xml:space="preserve">s </w:t>
      </w:r>
      <w:r w:rsidR="0013509E" w:rsidRPr="0013509E">
        <w:rPr>
          <w:b/>
          <w:bCs/>
        </w:rPr>
        <w:t xml:space="preserve">and </w:t>
      </w:r>
      <w:r w:rsidR="001F1841">
        <w:rPr>
          <w:b/>
          <w:bCs/>
        </w:rPr>
        <w:t xml:space="preserve">a </w:t>
      </w:r>
      <w:r w:rsidR="0013509E" w:rsidRPr="0013509E">
        <w:rPr>
          <w:b/>
          <w:bCs/>
        </w:rPr>
        <w:t>must-attend for the media and broadcast industries.</w:t>
      </w:r>
      <w:r w:rsidR="0013509E">
        <w:rPr>
          <w:b/>
          <w:bCs/>
        </w:rPr>
        <w:t xml:space="preserve"> This year, </w:t>
      </w:r>
      <w:r w:rsidR="001F1841">
        <w:rPr>
          <w:b/>
          <w:bCs/>
        </w:rPr>
        <w:t xml:space="preserve">the </w:t>
      </w:r>
      <w:r w:rsidR="0013509E">
        <w:rPr>
          <w:b/>
          <w:bCs/>
        </w:rPr>
        <w:t>show’s</w:t>
      </w:r>
      <w:r w:rsidR="007E6F98">
        <w:rPr>
          <w:b/>
          <w:bCs/>
        </w:rPr>
        <w:t xml:space="preserve"> visitors </w:t>
      </w:r>
      <w:r w:rsidR="0013509E">
        <w:rPr>
          <w:b/>
          <w:bCs/>
        </w:rPr>
        <w:t xml:space="preserve">will be able to experience Sennheiser’s </w:t>
      </w:r>
      <w:r w:rsidR="00E25C3B">
        <w:rPr>
          <w:b/>
          <w:bCs/>
        </w:rPr>
        <w:t>Evolution Wireless Digital (EW</w:t>
      </w:r>
      <w:r w:rsidR="002E5C74">
        <w:rPr>
          <w:b/>
          <w:bCs/>
        </w:rPr>
        <w:t>-</w:t>
      </w:r>
      <w:r w:rsidR="00E25C3B">
        <w:rPr>
          <w:b/>
          <w:bCs/>
        </w:rPr>
        <w:t>D)</w:t>
      </w:r>
      <w:r w:rsidR="002E5C74">
        <w:rPr>
          <w:b/>
          <w:bCs/>
        </w:rPr>
        <w:t>, a</w:t>
      </w:r>
      <w:r w:rsidR="00DD271C">
        <w:rPr>
          <w:b/>
          <w:bCs/>
        </w:rPr>
        <w:t xml:space="preserve"> </w:t>
      </w:r>
      <w:r w:rsidR="00071174">
        <w:rPr>
          <w:b/>
          <w:bCs/>
        </w:rPr>
        <w:t xml:space="preserve">wireless microphone </w:t>
      </w:r>
      <w:r w:rsidR="006224DC">
        <w:rPr>
          <w:b/>
          <w:bCs/>
        </w:rPr>
        <w:t>system</w:t>
      </w:r>
      <w:r w:rsidR="002E5C74">
        <w:rPr>
          <w:b/>
          <w:bCs/>
        </w:rPr>
        <w:t xml:space="preserve"> with</w:t>
      </w:r>
      <w:r w:rsidR="002E5C74" w:rsidRPr="002E5C74">
        <w:t xml:space="preserve"> </w:t>
      </w:r>
      <w:r w:rsidR="002E5C74" w:rsidRPr="002E5C74">
        <w:rPr>
          <w:b/>
          <w:bCs/>
        </w:rPr>
        <w:t xml:space="preserve">a rich feature set and app-based workflow integration </w:t>
      </w:r>
      <w:r w:rsidR="001F1841">
        <w:rPr>
          <w:b/>
          <w:bCs/>
        </w:rPr>
        <w:t xml:space="preserve">that </w:t>
      </w:r>
      <w:r w:rsidR="002E5C74" w:rsidRPr="002E5C74">
        <w:rPr>
          <w:b/>
          <w:bCs/>
        </w:rPr>
        <w:t>make</w:t>
      </w:r>
      <w:r w:rsidR="00016D6F">
        <w:rPr>
          <w:b/>
          <w:bCs/>
        </w:rPr>
        <w:t>s</w:t>
      </w:r>
      <w:r w:rsidR="002E5C74" w:rsidRPr="002E5C74">
        <w:rPr>
          <w:b/>
          <w:bCs/>
        </w:rPr>
        <w:t xml:space="preserve"> </w:t>
      </w:r>
      <w:r w:rsidR="001F1841">
        <w:rPr>
          <w:b/>
          <w:bCs/>
        </w:rPr>
        <w:t>it</w:t>
      </w:r>
      <w:r w:rsidR="002E5C74" w:rsidRPr="002E5C74">
        <w:rPr>
          <w:b/>
          <w:bCs/>
        </w:rPr>
        <w:t xml:space="preserve"> a unique solution at its price point</w:t>
      </w:r>
      <w:r w:rsidR="002E5C74">
        <w:rPr>
          <w:b/>
          <w:bCs/>
        </w:rPr>
        <w:t xml:space="preserve">. </w:t>
      </w:r>
      <w:r w:rsidR="007E6F98">
        <w:rPr>
          <w:b/>
          <w:bCs/>
        </w:rPr>
        <w:t xml:space="preserve">Neumann’s </w:t>
      </w:r>
      <w:r w:rsidR="007E6F98" w:rsidRPr="00077FFA">
        <w:rPr>
          <w:rStyle w:val="Strong"/>
        </w:rPr>
        <w:t xml:space="preserve">Miniature Clip Mic System </w:t>
      </w:r>
      <w:r w:rsidR="00DD271C">
        <w:rPr>
          <w:rStyle w:val="Strong"/>
        </w:rPr>
        <w:t>(</w:t>
      </w:r>
      <w:r w:rsidR="007E6F98" w:rsidRPr="00077FFA">
        <w:rPr>
          <w:rStyle w:val="Strong"/>
        </w:rPr>
        <w:t>MCM</w:t>
      </w:r>
      <w:r w:rsidR="00DD271C">
        <w:rPr>
          <w:rStyle w:val="Strong"/>
        </w:rPr>
        <w:t>)</w:t>
      </w:r>
      <w:r w:rsidR="00E548E3">
        <w:rPr>
          <w:rStyle w:val="Strong"/>
        </w:rPr>
        <w:t xml:space="preserve"> </w:t>
      </w:r>
      <w:r w:rsidR="00071174" w:rsidRPr="00071174">
        <w:rPr>
          <w:b/>
          <w:bCs/>
        </w:rPr>
        <w:t>for close miking acoustic instruments in live applications</w:t>
      </w:r>
      <w:r w:rsidR="00071174">
        <w:rPr>
          <w:b/>
          <w:bCs/>
        </w:rPr>
        <w:t xml:space="preserve"> </w:t>
      </w:r>
      <w:r w:rsidR="00016D6F" w:rsidRPr="00016D6F">
        <w:rPr>
          <w:b/>
          <w:bCs/>
        </w:rPr>
        <w:t>raises the bar of electret capsules</w:t>
      </w:r>
      <w:r w:rsidR="001F1841">
        <w:rPr>
          <w:b/>
          <w:bCs/>
        </w:rPr>
        <w:t>.</w:t>
      </w:r>
      <w:r w:rsidR="00D2345F">
        <w:rPr>
          <w:b/>
          <w:bCs/>
        </w:rPr>
        <w:t xml:space="preserve"> </w:t>
      </w:r>
      <w:r w:rsidR="001F1841">
        <w:rPr>
          <w:b/>
          <w:bCs/>
        </w:rPr>
        <w:t xml:space="preserve">It </w:t>
      </w:r>
      <w:r w:rsidR="00D2345F">
        <w:rPr>
          <w:b/>
          <w:bCs/>
        </w:rPr>
        <w:t xml:space="preserve">will be demoed at the show together with </w:t>
      </w:r>
      <w:r w:rsidR="00C03F3F">
        <w:rPr>
          <w:b/>
          <w:bCs/>
        </w:rPr>
        <w:t xml:space="preserve">the recently announced </w:t>
      </w:r>
      <w:r w:rsidR="001F1841">
        <w:rPr>
          <w:b/>
          <w:bCs/>
        </w:rPr>
        <w:t xml:space="preserve">NDH </w:t>
      </w:r>
      <w:r w:rsidR="00B42563">
        <w:rPr>
          <w:b/>
          <w:bCs/>
        </w:rPr>
        <w:t>30</w:t>
      </w:r>
      <w:r w:rsidR="001F1841">
        <w:rPr>
          <w:b/>
          <w:bCs/>
        </w:rPr>
        <w:t>, a</w:t>
      </w:r>
      <w:r w:rsidR="00B42563">
        <w:rPr>
          <w:b/>
          <w:bCs/>
        </w:rPr>
        <w:t xml:space="preserve"> r</w:t>
      </w:r>
      <w:r w:rsidR="00B42563" w:rsidRPr="003E413C">
        <w:rPr>
          <w:b/>
          <w:bCs/>
        </w:rPr>
        <w:t>eference-class open-back studio headphone</w:t>
      </w:r>
      <w:r w:rsidR="00A26C54">
        <w:rPr>
          <w:b/>
          <w:bCs/>
        </w:rPr>
        <w:t>s</w:t>
      </w:r>
      <w:r w:rsidR="00B42563" w:rsidRPr="003E413C">
        <w:rPr>
          <w:b/>
          <w:bCs/>
        </w:rPr>
        <w:t xml:space="preserve"> for editing, mixing, and mastering</w:t>
      </w:r>
      <w:r w:rsidR="003E413C">
        <w:rPr>
          <w:b/>
          <w:bCs/>
        </w:rPr>
        <w:t xml:space="preserve">, </w:t>
      </w:r>
      <w:r w:rsidR="00D2345F">
        <w:rPr>
          <w:b/>
          <w:bCs/>
        </w:rPr>
        <w:t xml:space="preserve">and </w:t>
      </w:r>
      <w:r w:rsidR="00D2345F" w:rsidRPr="00D2345F">
        <w:rPr>
          <w:b/>
          <w:bCs/>
        </w:rPr>
        <w:t>Neumann’s Automatic Monitor Alignment MA 1</w:t>
      </w:r>
      <w:r w:rsidR="001F1841">
        <w:rPr>
          <w:b/>
          <w:bCs/>
        </w:rPr>
        <w:t>,</w:t>
      </w:r>
      <w:r w:rsidR="00D2345F" w:rsidRPr="00D2345F">
        <w:rPr>
          <w:b/>
          <w:bCs/>
        </w:rPr>
        <w:t xml:space="preserve"> ensur</w:t>
      </w:r>
      <w:r w:rsidR="00D2345F">
        <w:rPr>
          <w:b/>
          <w:bCs/>
        </w:rPr>
        <w:t>ing</w:t>
      </w:r>
      <w:r w:rsidR="00D2345F" w:rsidRPr="00D2345F">
        <w:rPr>
          <w:b/>
          <w:bCs/>
        </w:rPr>
        <w:t xml:space="preserve"> the best possible sound quality in any room</w:t>
      </w:r>
      <w:r w:rsidR="00D2345F">
        <w:rPr>
          <w:b/>
          <w:bCs/>
        </w:rPr>
        <w:t>.</w:t>
      </w:r>
    </w:p>
    <w:p w14:paraId="37ACDF85" w14:textId="77777777" w:rsidR="005A2CA5" w:rsidRDefault="005A2CA5" w:rsidP="00C729C5">
      <w:pPr>
        <w:rPr>
          <w:b/>
          <w:bCs/>
        </w:rPr>
      </w:pPr>
    </w:p>
    <w:p w14:paraId="5E3F3F2C" w14:textId="01B70B55" w:rsidR="00964B42" w:rsidRPr="00F84005" w:rsidRDefault="00F84005" w:rsidP="00C729C5">
      <w:pPr>
        <w:rPr>
          <w:b/>
          <w:bCs/>
        </w:rPr>
      </w:pPr>
      <w:r w:rsidRPr="00F84005">
        <w:rPr>
          <w:b/>
          <w:bCs/>
        </w:rPr>
        <w:t>Evolution Wireless Digital (EW</w:t>
      </w:r>
      <w:r w:rsidR="0020772E">
        <w:rPr>
          <w:b/>
          <w:bCs/>
        </w:rPr>
        <w:t>-</w:t>
      </w:r>
      <w:r w:rsidRPr="00F84005">
        <w:rPr>
          <w:b/>
          <w:bCs/>
        </w:rPr>
        <w:t>D)</w:t>
      </w:r>
    </w:p>
    <w:p w14:paraId="178AB025" w14:textId="16FF66D0" w:rsidR="00F84005" w:rsidRDefault="00F84005" w:rsidP="00C729C5">
      <w:r w:rsidRPr="005A2CA5">
        <w:t>Providing the highest dynamic range of any wireless system currently on the market, EW</w:t>
      </w:r>
      <w:r w:rsidR="0020772E">
        <w:t>-</w:t>
      </w:r>
      <w:r w:rsidRPr="005A2CA5">
        <w:t>D utilises advanced features that simplify users</w:t>
      </w:r>
      <w:r w:rsidR="000224CE">
        <w:t>’</w:t>
      </w:r>
      <w:r w:rsidRPr="005A2CA5">
        <w:t xml:space="preserve"> setup and guarantee the most reliable connection. With EW</w:t>
      </w:r>
      <w:r w:rsidR="0020772E">
        <w:t>-</w:t>
      </w:r>
      <w:r w:rsidRPr="005A2CA5">
        <w:t xml:space="preserve">D, </w:t>
      </w:r>
      <w:r w:rsidR="005A2CA5" w:rsidRPr="005A2CA5">
        <w:t xml:space="preserve">any </w:t>
      </w:r>
      <w:r w:rsidR="00D2345F">
        <w:t>speaker</w:t>
      </w:r>
      <w:r w:rsidR="005A2CA5" w:rsidRPr="005A2CA5">
        <w:t xml:space="preserve"> can m</w:t>
      </w:r>
      <w:r w:rsidRPr="005A2CA5">
        <w:t>aximize efficiency by taking full control with the Sennheiser Smart Assist app and automatically coordinate frequencies with ease. Increased bandwidth and the lowest latency of any digital wireless system currently available make Evolution Wireless Digital the most powerful tool for those who put quality and performance above all else.</w:t>
      </w:r>
    </w:p>
    <w:p w14:paraId="27CA0966" w14:textId="77777777" w:rsidR="00687A63" w:rsidRDefault="00687A63" w:rsidP="00687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48"/>
        <w:gridCol w:w="3432"/>
      </w:tblGrid>
      <w:tr w:rsidR="00687A63" w:rsidRPr="00762D3D" w14:paraId="64591281" w14:textId="77777777" w:rsidTr="004F0434">
        <w:tc>
          <w:tcPr>
            <w:tcW w:w="3935" w:type="dxa"/>
          </w:tcPr>
          <w:p w14:paraId="0CD74DF9" w14:textId="4180AB00" w:rsidR="00687A63" w:rsidRPr="00FB19D5" w:rsidRDefault="00687A63" w:rsidP="004F0434">
            <w:r>
              <w:rPr>
                <w:noProof/>
              </w:rPr>
              <w:drawing>
                <wp:inline distT="0" distB="0" distL="0" distR="0" wp14:anchorId="002CFAA4" wp14:editId="69B4AA8B">
                  <wp:extent cx="2750400" cy="1836000"/>
                  <wp:effectExtent l="0" t="0" r="5715" b="5715"/>
                  <wp:docPr id="4" name="Picture 4" descr="A picture containing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computer&#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2750400" cy="1836000"/>
                          </a:xfrm>
                          <a:prstGeom prst="rect">
                            <a:avLst/>
                          </a:prstGeom>
                        </pic:spPr>
                      </pic:pic>
                    </a:graphicData>
                  </a:graphic>
                </wp:inline>
              </w:drawing>
            </w:r>
          </w:p>
        </w:tc>
        <w:tc>
          <w:tcPr>
            <w:tcW w:w="3935" w:type="dxa"/>
          </w:tcPr>
          <w:p w14:paraId="3AD6FA9C" w14:textId="082B380F" w:rsidR="00687A63" w:rsidRPr="007D22C7" w:rsidRDefault="00687A63" w:rsidP="004F0434">
            <w:pPr>
              <w:pStyle w:val="Caption"/>
            </w:pPr>
            <w:r w:rsidRPr="00D91431">
              <w:rPr>
                <w:b/>
                <w:bCs/>
              </w:rPr>
              <w:t>Sennheiser</w:t>
            </w:r>
            <w:r w:rsidRPr="00687A63">
              <w:t xml:space="preserve"> </w:t>
            </w:r>
            <w:r w:rsidRPr="00687A63">
              <w:rPr>
                <w:b/>
                <w:bCs/>
              </w:rPr>
              <w:t>Evolution Wireless Digital (EW-D)</w:t>
            </w:r>
            <w:r>
              <w:t xml:space="preserve"> is </w:t>
            </w:r>
            <w:r w:rsidRPr="00687A63">
              <w:t>a wireless microphone system with a rich feature set and an app-based workflow integration which makes this system a unique solution at its price point</w:t>
            </w:r>
          </w:p>
        </w:tc>
      </w:tr>
    </w:tbl>
    <w:p w14:paraId="55B64098" w14:textId="39F9BBBB" w:rsidR="00F84005" w:rsidRDefault="00F84005" w:rsidP="00C729C5">
      <w:pPr>
        <w:rPr>
          <w:b/>
          <w:bCs/>
        </w:rPr>
      </w:pPr>
    </w:p>
    <w:p w14:paraId="73A7CEF1" w14:textId="77777777" w:rsidR="00C03F3F" w:rsidRDefault="00C03F3F" w:rsidP="00C03F3F">
      <w:pPr>
        <w:rPr>
          <w:b/>
          <w:bCs/>
        </w:rPr>
      </w:pPr>
      <w:r w:rsidRPr="00964B42">
        <w:rPr>
          <w:b/>
          <w:bCs/>
        </w:rPr>
        <w:lastRenderedPageBreak/>
        <w:t xml:space="preserve">Neumann </w:t>
      </w:r>
      <w:r>
        <w:rPr>
          <w:b/>
          <w:bCs/>
        </w:rPr>
        <w:t>NDH 30</w:t>
      </w:r>
    </w:p>
    <w:p w14:paraId="07BAF867" w14:textId="57C2640D" w:rsidR="00C03F3F" w:rsidRDefault="00C03F3F" w:rsidP="00C03F3F">
      <w:r w:rsidRPr="00902E86">
        <w:t>The Neumann</w:t>
      </w:r>
      <w:r>
        <w:t xml:space="preserve"> </w:t>
      </w:r>
      <w:r w:rsidRPr="003E413C">
        <w:t>NDH 30 is a circumaural, open-back headphone with outstanding detail resolution and high-precision stereo imaging with razor-sharp localization. Its linear soundstage and superior transient response recommend it for the most demanding applications such as mixing and mastering.</w:t>
      </w:r>
      <w:r>
        <w:t xml:space="preserve"> </w:t>
      </w:r>
      <w:r w:rsidRPr="003E413C">
        <w:t>With its high linearity and detail resolution, the NDH 30 is perfectly compatible with a loudspeaker system that has been optimally calibrated using Neumann Automatic Monitor Alignment. </w:t>
      </w:r>
    </w:p>
    <w:p w14:paraId="62954EC3" w14:textId="77777777" w:rsidR="00D91431" w:rsidRDefault="00D91431" w:rsidP="00D914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D91431" w:rsidRPr="00762D3D" w14:paraId="19D360C6" w14:textId="77777777" w:rsidTr="004F0434">
        <w:tc>
          <w:tcPr>
            <w:tcW w:w="3935" w:type="dxa"/>
          </w:tcPr>
          <w:p w14:paraId="14FB8754" w14:textId="3D2B7015" w:rsidR="00D91431" w:rsidRPr="00FB19D5" w:rsidRDefault="00D91431" w:rsidP="004F0434">
            <w:r>
              <w:rPr>
                <w:noProof/>
              </w:rPr>
              <w:drawing>
                <wp:inline distT="0" distB="0" distL="0" distR="0" wp14:anchorId="467797B7" wp14:editId="1E88797E">
                  <wp:extent cx="2383972" cy="2621159"/>
                  <wp:effectExtent l="0" t="0" r="3810" b="0"/>
                  <wp:docPr id="3" name="Picture 3" descr="A pair of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headphones&#10;&#10;Description automatically generated with medium confidence"/>
                          <pic:cNvPicPr/>
                        </pic:nvPicPr>
                        <pic:blipFill>
                          <a:blip r:embed="rId12" cstate="email">
                            <a:extLst>
                              <a:ext uri="{28A0092B-C50C-407E-A947-70E740481C1C}">
                                <a14:useLocalDpi xmlns:a14="http://schemas.microsoft.com/office/drawing/2010/main"/>
                              </a:ext>
                            </a:extLst>
                          </a:blip>
                          <a:stretch>
                            <a:fillRect/>
                          </a:stretch>
                        </pic:blipFill>
                        <pic:spPr>
                          <a:xfrm>
                            <a:off x="0" y="0"/>
                            <a:ext cx="2392801" cy="2630866"/>
                          </a:xfrm>
                          <a:prstGeom prst="rect">
                            <a:avLst/>
                          </a:prstGeom>
                        </pic:spPr>
                      </pic:pic>
                    </a:graphicData>
                  </a:graphic>
                </wp:inline>
              </w:drawing>
            </w:r>
          </w:p>
        </w:tc>
        <w:tc>
          <w:tcPr>
            <w:tcW w:w="3935" w:type="dxa"/>
          </w:tcPr>
          <w:p w14:paraId="4059AB66" w14:textId="61632F6C" w:rsidR="00D91431" w:rsidRPr="00D91431" w:rsidRDefault="00D91431" w:rsidP="00D91431">
            <w:pPr>
              <w:rPr>
                <w:sz w:val="15"/>
              </w:rPr>
            </w:pPr>
            <w:r w:rsidRPr="00D91431">
              <w:rPr>
                <w:b/>
                <w:bCs/>
                <w:sz w:val="15"/>
              </w:rPr>
              <w:t>Neumann NDH 30</w:t>
            </w:r>
            <w:r w:rsidRPr="00D91431">
              <w:rPr>
                <w:sz w:val="15"/>
              </w:rPr>
              <w:t xml:space="preserve"> is a reference-class studio headphone for the most demanding mixing and mastering applications in both stereo and immersive formats. The NDH 30 reproduces the linear sound image of a perfectly calibrated Neumann loudspeaker setup in a portable format.</w:t>
            </w:r>
          </w:p>
          <w:p w14:paraId="108357FE" w14:textId="4B113B26" w:rsidR="00D91431" w:rsidRPr="00D91431" w:rsidRDefault="00D91431" w:rsidP="004F0434">
            <w:pPr>
              <w:pStyle w:val="Caption"/>
              <w:rPr>
                <w:lang w:val="en-US"/>
              </w:rPr>
            </w:pPr>
          </w:p>
        </w:tc>
      </w:tr>
    </w:tbl>
    <w:p w14:paraId="2AD83CD8" w14:textId="77777777" w:rsidR="00C03F3F" w:rsidRDefault="00C03F3F" w:rsidP="00C03F3F">
      <w:pPr>
        <w:rPr>
          <w:b/>
          <w:bCs/>
        </w:rPr>
      </w:pPr>
    </w:p>
    <w:p w14:paraId="44A2F180" w14:textId="3FBA8FD3" w:rsidR="00C03F3F" w:rsidRDefault="00C03F3F" w:rsidP="00C03F3F">
      <w:pPr>
        <w:rPr>
          <w:b/>
          <w:bCs/>
        </w:rPr>
      </w:pPr>
      <w:r w:rsidRPr="00902E86">
        <w:rPr>
          <w:b/>
          <w:bCs/>
        </w:rPr>
        <w:t>Neumann Automatic Monitor Alignment MA 1</w:t>
      </w:r>
    </w:p>
    <w:p w14:paraId="3A179CD5" w14:textId="77777777" w:rsidR="00C03F3F" w:rsidRPr="00902E86" w:rsidRDefault="00C03F3F" w:rsidP="00C03F3F">
      <w:r>
        <w:t xml:space="preserve">The </w:t>
      </w:r>
      <w:r w:rsidRPr="00902E86">
        <w:t>MA 1</w:t>
      </w:r>
      <w:r>
        <w:t xml:space="preserve"> is </w:t>
      </w:r>
      <w:r w:rsidRPr="00902E86">
        <w:t>an integrated hardware/software tool for acoustic calibration and room correction that</w:t>
      </w:r>
      <w:r>
        <w:t xml:space="preserve"> i</w:t>
      </w:r>
      <w:r w:rsidRPr="00902E86">
        <w:t>s tailor-made for the company’s studio monitors.</w:t>
      </w:r>
      <w:r>
        <w:t xml:space="preserve"> </w:t>
      </w:r>
      <w:r w:rsidRPr="00902E86">
        <w:t>Calibration algorithms, jointly developed with Fraunhofer IIS, a leading institute for audio signal processing, are designed to help ensure monitoring quality in any environment, from acoustically untreated bedroom studios to professional control rooms.</w:t>
      </w:r>
      <w:r>
        <w:t xml:space="preserve"> </w:t>
      </w:r>
      <w:r w:rsidRPr="00902E86">
        <w:t>Neumann’s Automatic Monitor Alignment is available for all DSP-controlled stereo systems of the KH line, currently the KH 80 DSP as well as the analog</w:t>
      </w:r>
      <w:r>
        <w:t>ue</w:t>
      </w:r>
      <w:r w:rsidRPr="00902E86">
        <w:t xml:space="preserve"> studio monitors KH 120, KH 310, and KH 420 in combination with the subwoofer KH 750 DSP.</w:t>
      </w:r>
    </w:p>
    <w:p w14:paraId="3CA3D178" w14:textId="77777777" w:rsidR="00C03F3F" w:rsidRDefault="00C03F3F" w:rsidP="00C729C5">
      <w:pPr>
        <w:rPr>
          <w:b/>
          <w:bCs/>
        </w:rPr>
      </w:pPr>
    </w:p>
    <w:p w14:paraId="508ED817" w14:textId="09F69485" w:rsidR="00964B42" w:rsidRPr="00964B42" w:rsidRDefault="00964B42" w:rsidP="00C729C5">
      <w:pPr>
        <w:rPr>
          <w:b/>
          <w:bCs/>
        </w:rPr>
      </w:pPr>
      <w:r w:rsidRPr="00964B42">
        <w:rPr>
          <w:b/>
          <w:bCs/>
        </w:rPr>
        <w:t>Neumann Miniature Clip Mic System</w:t>
      </w:r>
    </w:p>
    <w:p w14:paraId="091C56E1" w14:textId="0E046641" w:rsidR="00687A63" w:rsidRDefault="00F84005" w:rsidP="00687A63">
      <w:r>
        <w:t>T</w:t>
      </w:r>
      <w:r w:rsidRPr="00F84005">
        <w:t>o create the</w:t>
      </w:r>
      <w:r>
        <w:t xml:space="preserve"> </w:t>
      </w:r>
      <w:r w:rsidRPr="00F84005">
        <w:t xml:space="preserve">Miniature Clip Mic System, the </w:t>
      </w:r>
      <w:r>
        <w:t xml:space="preserve">Neumann </w:t>
      </w:r>
      <w:r w:rsidRPr="00F84005">
        <w:t xml:space="preserve">engineers in Berlin elevated electret technology and its production process to a whole new level. The new KK 14 capsule </w:t>
      </w:r>
      <w:proofErr w:type="gramStart"/>
      <w:r w:rsidRPr="00F84005">
        <w:t>is able to</w:t>
      </w:r>
      <w:proofErr w:type="gramEnd"/>
      <w:r w:rsidRPr="00F84005">
        <w:t xml:space="preserve"> capture the details of sound better than anything that came before – without any of the production tolerances that have been associated with electret solutions to date. The system’s </w:t>
      </w:r>
      <w:r w:rsidRPr="00F84005">
        <w:lastRenderedPageBreak/>
        <w:t xml:space="preserve">modular construction has been designed to ensure excellent stability and long service life for live and stage performances. The system includes nine mounting solutions that make it possible to find the optimum positioning for acoustics while simultaneously protecting the instrument. Typical users of this microphone system include orchestras, theatres, musical productions, concert halls, big bands, brass </w:t>
      </w:r>
      <w:proofErr w:type="gramStart"/>
      <w:r w:rsidRPr="00F84005">
        <w:t>sections</w:t>
      </w:r>
      <w:proofErr w:type="gramEnd"/>
      <w:r w:rsidRPr="00F84005">
        <w:t xml:space="preserve"> and drummers.</w:t>
      </w:r>
    </w:p>
    <w:p w14:paraId="59D37293" w14:textId="77777777" w:rsidR="00C03F3F" w:rsidRDefault="00C03F3F" w:rsidP="00687A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48"/>
        <w:gridCol w:w="3432"/>
      </w:tblGrid>
      <w:tr w:rsidR="00687A63" w:rsidRPr="00762D3D" w14:paraId="5D56DB4C" w14:textId="77777777" w:rsidTr="004F0434">
        <w:tc>
          <w:tcPr>
            <w:tcW w:w="3935" w:type="dxa"/>
          </w:tcPr>
          <w:p w14:paraId="1F3DB355" w14:textId="4E986166" w:rsidR="00687A63" w:rsidRPr="00FB19D5" w:rsidRDefault="00687A63" w:rsidP="004F0434">
            <w:r>
              <w:rPr>
                <w:noProof/>
              </w:rPr>
              <w:drawing>
                <wp:inline distT="0" distB="0" distL="0" distR="0" wp14:anchorId="46DD6165" wp14:editId="52FF98CC">
                  <wp:extent cx="2750400" cy="1832400"/>
                  <wp:effectExtent l="0" t="0" r="5715" b="0"/>
                  <wp:docPr id="1" name="Picture 1" descr="A close-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amera&#10;&#10;Description automatically generated with medium confidence"/>
                          <pic:cNvPicPr/>
                        </pic:nvPicPr>
                        <pic:blipFill>
                          <a:blip r:embed="rId13" cstate="email">
                            <a:extLst>
                              <a:ext uri="{28A0092B-C50C-407E-A947-70E740481C1C}">
                                <a14:useLocalDpi xmlns:a14="http://schemas.microsoft.com/office/drawing/2010/main"/>
                              </a:ext>
                            </a:extLst>
                          </a:blip>
                          <a:stretch>
                            <a:fillRect/>
                          </a:stretch>
                        </pic:blipFill>
                        <pic:spPr>
                          <a:xfrm>
                            <a:off x="0" y="0"/>
                            <a:ext cx="2750400" cy="1832400"/>
                          </a:xfrm>
                          <a:prstGeom prst="rect">
                            <a:avLst/>
                          </a:prstGeom>
                        </pic:spPr>
                      </pic:pic>
                    </a:graphicData>
                  </a:graphic>
                </wp:inline>
              </w:drawing>
            </w:r>
          </w:p>
        </w:tc>
        <w:tc>
          <w:tcPr>
            <w:tcW w:w="3935" w:type="dxa"/>
          </w:tcPr>
          <w:p w14:paraId="1D158332" w14:textId="49330800" w:rsidR="00687A63" w:rsidRPr="007D22C7" w:rsidRDefault="00687A63" w:rsidP="004F0434">
            <w:pPr>
              <w:pStyle w:val="Caption"/>
            </w:pPr>
            <w:r w:rsidRPr="00687A63">
              <w:t xml:space="preserve">Neumann’s </w:t>
            </w:r>
            <w:r w:rsidRPr="00687A63">
              <w:rPr>
                <w:rStyle w:val="Strong"/>
              </w:rPr>
              <w:t xml:space="preserve">Miniature Clip Mic System (MCM) </w:t>
            </w:r>
            <w:r w:rsidRPr="00687A63">
              <w:t>for close miking acoustic instruments in live applications raises the bar of electret capsules</w:t>
            </w:r>
          </w:p>
        </w:tc>
      </w:tr>
    </w:tbl>
    <w:p w14:paraId="7F3C9D42" w14:textId="77777777" w:rsidR="00964B42" w:rsidRDefault="00964B42" w:rsidP="00C729C5"/>
    <w:p w14:paraId="347CD72C" w14:textId="58D1DA41" w:rsidR="00887A87" w:rsidRDefault="00E548E3" w:rsidP="00C729C5">
      <w:r w:rsidRPr="00E548E3">
        <w:t>“</w:t>
      </w:r>
      <w:r w:rsidR="00887A87">
        <w:t xml:space="preserve">MPTS </w:t>
      </w:r>
      <w:r w:rsidR="00887A87" w:rsidRPr="00887A87">
        <w:t>provide</w:t>
      </w:r>
      <w:r w:rsidR="00887A87">
        <w:t>s us with</w:t>
      </w:r>
      <w:r w:rsidR="00887A87" w:rsidRPr="00887A87">
        <w:t xml:space="preserve"> a unique opportunity to be at the forefront of discussions affecting the </w:t>
      </w:r>
      <w:r w:rsidR="00887A87">
        <w:t>media and broadcast industries</w:t>
      </w:r>
      <w:r w:rsidR="003C40EF">
        <w:t>, and it’s a great platform to learn and present the latest technological innovations</w:t>
      </w:r>
      <w:r w:rsidR="00887A87">
        <w:t xml:space="preserve">,” says David Atkinson, Marketing Manager, Pro Audio at Sennheiser. “We’re thrilled to bring </w:t>
      </w:r>
      <w:r w:rsidR="003C40EF">
        <w:t>our</w:t>
      </w:r>
      <w:r w:rsidR="00887A87">
        <w:t xml:space="preserve"> </w:t>
      </w:r>
      <w:r w:rsidR="003C40EF">
        <w:t xml:space="preserve">roster of </w:t>
      </w:r>
      <w:r w:rsidR="00887A87">
        <w:t>Sennheiser and Neumann solutions</w:t>
      </w:r>
      <w:r w:rsidR="003C40EF">
        <w:t xml:space="preserve"> to the show and let visitors experience them first hand</w:t>
      </w:r>
      <w:r w:rsidR="00AE75A7">
        <w:t>!”</w:t>
      </w:r>
    </w:p>
    <w:p w14:paraId="66ECE18D" w14:textId="7A12C7E2" w:rsidR="00D22BFE" w:rsidRDefault="00D22BFE" w:rsidP="00B701F7"/>
    <w:p w14:paraId="3D8B2256" w14:textId="4CEE073C" w:rsidR="006224DC" w:rsidRDefault="006224DC" w:rsidP="00B701F7">
      <w:r>
        <w:t xml:space="preserve">Visit Sennheiser on Stand </w:t>
      </w:r>
      <w:r w:rsidR="00AE75A7">
        <w:t>L526</w:t>
      </w:r>
      <w:r w:rsidR="006D0588">
        <w:t xml:space="preserve"> at </w:t>
      </w:r>
      <w:r w:rsidR="00AE75A7" w:rsidRPr="00AE75A7">
        <w:t xml:space="preserve">The Media Production &amp; Technology Show </w:t>
      </w:r>
      <w:r w:rsidR="00AE75A7">
        <w:t>at Olympia London</w:t>
      </w:r>
      <w:r w:rsidR="006D0588">
        <w:t xml:space="preserve"> from 1</w:t>
      </w:r>
      <w:r w:rsidR="00AE75A7">
        <w:t>1</w:t>
      </w:r>
      <w:r w:rsidR="006D0588">
        <w:t>-1</w:t>
      </w:r>
      <w:r w:rsidR="00AE75A7">
        <w:t>2</w:t>
      </w:r>
      <w:r w:rsidR="006D0588">
        <w:t xml:space="preserve"> May 2022.</w:t>
      </w:r>
    </w:p>
    <w:p w14:paraId="37096D04" w14:textId="77777777" w:rsidR="006D0588" w:rsidRDefault="006D0588" w:rsidP="00B701F7"/>
    <w:p w14:paraId="640FE14C" w14:textId="29806166" w:rsidR="003E413C" w:rsidRDefault="00374483" w:rsidP="00B701F7">
      <w:pPr>
        <w:rPr>
          <w:ins w:id="1" w:author="Sarah James" w:date="2022-05-06T07:41:00Z"/>
        </w:rPr>
      </w:pPr>
      <w:r>
        <w:t>(Ends)</w:t>
      </w:r>
    </w:p>
    <w:p w14:paraId="314C8D59" w14:textId="20A59BBC" w:rsidR="00F86E94" w:rsidRDefault="00F86E94" w:rsidP="00B701F7"/>
    <w:p w14:paraId="1DE92724" w14:textId="77777777" w:rsidR="000E07C3" w:rsidRPr="00995EDD" w:rsidRDefault="000E07C3" w:rsidP="000E07C3">
      <w:pPr>
        <w:spacing w:line="240" w:lineRule="auto"/>
        <w:rPr>
          <w:b/>
          <w:bCs/>
          <w:szCs w:val="18"/>
          <w:lang w:val="en-US"/>
        </w:rPr>
      </w:pPr>
      <w:r w:rsidRPr="00995EDD">
        <w:rPr>
          <w:b/>
          <w:bCs/>
          <w:szCs w:val="18"/>
          <w:lang w:val="en-US"/>
        </w:rPr>
        <w:t xml:space="preserve">About the Sennheiser brand  </w:t>
      </w:r>
    </w:p>
    <w:p w14:paraId="148F492D" w14:textId="77777777" w:rsidR="000E07C3" w:rsidRPr="00995EDD" w:rsidRDefault="000E07C3" w:rsidP="000E07C3">
      <w:pPr>
        <w:spacing w:line="240" w:lineRule="auto"/>
        <w:rPr>
          <w:szCs w:val="18"/>
          <w:lang w:val="en-US"/>
        </w:rPr>
      </w:pPr>
      <w:r w:rsidRPr="00995EDD">
        <w:rPr>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95EDD">
        <w:rPr>
          <w:szCs w:val="18"/>
          <w:lang w:val="en-US"/>
        </w:rPr>
        <w:t>Sonova</w:t>
      </w:r>
      <w:proofErr w:type="spellEnd"/>
      <w:r w:rsidRPr="00995EDD">
        <w:rPr>
          <w:szCs w:val="18"/>
          <w:lang w:val="en-US"/>
        </w:rPr>
        <w:t xml:space="preserve"> Holding AG under the license of Sennheiser.  </w:t>
      </w:r>
    </w:p>
    <w:p w14:paraId="57F7068F" w14:textId="77777777" w:rsidR="000E07C3" w:rsidRPr="00995EDD" w:rsidRDefault="000E07C3" w:rsidP="000E07C3">
      <w:pPr>
        <w:spacing w:line="240" w:lineRule="auto"/>
        <w:rPr>
          <w:szCs w:val="18"/>
          <w:lang w:val="en-US"/>
        </w:rPr>
      </w:pPr>
    </w:p>
    <w:p w14:paraId="3AC3732B" w14:textId="77777777" w:rsidR="000E07C3" w:rsidRPr="00995EDD" w:rsidRDefault="00887EB4" w:rsidP="000E07C3">
      <w:pPr>
        <w:spacing w:line="240" w:lineRule="auto"/>
        <w:rPr>
          <w:color w:val="0095D5" w:themeColor="accent1"/>
          <w:szCs w:val="18"/>
          <w:lang w:val="en-US"/>
        </w:rPr>
      </w:pPr>
      <w:hyperlink r:id="rId14" w:history="1">
        <w:r w:rsidR="000E07C3" w:rsidRPr="00995EDD">
          <w:rPr>
            <w:rStyle w:val="Hyperlink"/>
            <w:color w:val="0095D5" w:themeColor="accent1"/>
            <w:szCs w:val="18"/>
            <w:u w:val="none"/>
            <w:lang w:val="en-US"/>
          </w:rPr>
          <w:t>www.sennheiser.com</w:t>
        </w:r>
      </w:hyperlink>
      <w:r w:rsidR="000E07C3" w:rsidRPr="00995EDD">
        <w:rPr>
          <w:color w:val="0095D5" w:themeColor="accent1"/>
          <w:szCs w:val="18"/>
          <w:lang w:val="en-US"/>
        </w:rPr>
        <w:t xml:space="preserve"> </w:t>
      </w:r>
    </w:p>
    <w:p w14:paraId="7725FC94" w14:textId="4CD5EA22" w:rsidR="000E07C3" w:rsidRPr="00995EDD" w:rsidRDefault="00887EB4" w:rsidP="000E07C3">
      <w:pPr>
        <w:spacing w:line="240" w:lineRule="auto"/>
        <w:rPr>
          <w:rStyle w:val="Hyperlink"/>
          <w:color w:val="0095D5" w:themeColor="accent1"/>
          <w:szCs w:val="18"/>
          <w:u w:val="none"/>
          <w:lang w:val="en-US"/>
        </w:rPr>
      </w:pPr>
      <w:hyperlink r:id="rId15" w:history="1">
        <w:r w:rsidR="000E07C3" w:rsidRPr="00995EDD">
          <w:rPr>
            <w:rStyle w:val="Hyperlink"/>
            <w:color w:val="0095D5" w:themeColor="accent1"/>
            <w:szCs w:val="18"/>
            <w:u w:val="none"/>
            <w:lang w:val="en-US"/>
          </w:rPr>
          <w:t>www.sennheiser-hearing.com</w:t>
        </w:r>
      </w:hyperlink>
    </w:p>
    <w:p w14:paraId="19EE2B43" w14:textId="77777777" w:rsidR="003E413C" w:rsidRPr="00995EDD" w:rsidRDefault="003E413C" w:rsidP="003E413C">
      <w:pPr>
        <w:spacing w:after="120" w:line="276" w:lineRule="auto"/>
        <w:rPr>
          <w:rFonts w:cstheme="minorHAnsi"/>
          <w:b/>
          <w:color w:val="000000" w:themeColor="text1"/>
          <w:szCs w:val="18"/>
          <w:lang w:val="en-US"/>
        </w:rPr>
      </w:pPr>
    </w:p>
    <w:p w14:paraId="20061276" w14:textId="4B446547" w:rsidR="003E413C" w:rsidRPr="00995EDD" w:rsidRDefault="003E413C" w:rsidP="003E413C">
      <w:pPr>
        <w:spacing w:after="120" w:line="276" w:lineRule="auto"/>
        <w:rPr>
          <w:rFonts w:cstheme="minorHAnsi"/>
          <w:color w:val="000000" w:themeColor="text1"/>
          <w:szCs w:val="18"/>
          <w:lang w:val="en-US"/>
        </w:rPr>
      </w:pPr>
      <w:r w:rsidRPr="00995EDD">
        <w:rPr>
          <w:rFonts w:cstheme="minorHAnsi"/>
          <w:b/>
          <w:color w:val="000000" w:themeColor="text1"/>
          <w:szCs w:val="18"/>
          <w:lang w:val="en-US"/>
        </w:rPr>
        <w:lastRenderedPageBreak/>
        <w:t>About Neumann</w:t>
      </w:r>
      <w:r w:rsidRPr="00995EDD">
        <w:rPr>
          <w:rFonts w:cstheme="minorHAnsi"/>
          <w:color w:val="000000" w:themeColor="text1"/>
          <w:szCs w:val="18"/>
          <w:lang w:val="en-US"/>
        </w:rPr>
        <w:br/>
        <w:t>Georg Neumann GmbH, known as “</w:t>
      </w:r>
      <w:proofErr w:type="spellStart"/>
      <w:r w:rsidRPr="00995EDD">
        <w:rPr>
          <w:rFonts w:cstheme="minorHAnsi"/>
          <w:color w:val="000000" w:themeColor="text1"/>
          <w:szCs w:val="18"/>
          <w:lang w:val="en-US"/>
        </w:rPr>
        <w:t>Neumann.Berlin</w:t>
      </w:r>
      <w:proofErr w:type="spellEnd"/>
      <w:r w:rsidRPr="00995EDD">
        <w:rPr>
          <w:rFonts w:cstheme="minorHAnsi"/>
          <w:color w:val="000000" w:themeColor="text1"/>
          <w:szCs w:val="18"/>
          <w:lang w:val="en-US"/>
        </w:rPr>
        <w:t xml:space="preserve">”, is one of the world’s leading </w:t>
      </w:r>
      <w:proofErr w:type="gramStart"/>
      <w:r w:rsidRPr="00995EDD">
        <w:rPr>
          <w:rFonts w:cstheme="minorHAnsi"/>
          <w:color w:val="000000" w:themeColor="text1"/>
          <w:szCs w:val="18"/>
          <w:lang w:val="en-US"/>
        </w:rPr>
        <w:t>manufacturer</w:t>
      </w:r>
      <w:proofErr w:type="gramEnd"/>
      <w:r w:rsidRPr="00995EDD">
        <w:rPr>
          <w:rFonts w:cstheme="minorHAnsi"/>
          <w:color w:val="000000" w:themeColor="text1"/>
          <w:szCs w:val="18"/>
          <w:lang w:val="en-US"/>
        </w:rPr>
        <w:t xml:space="preserve"> of studio-grade audio equipment and the creator of recording microphone legends including the U 47, M 49, U 67 and U 87. Founded in 1928, the company has been recognized with numerous international awards for its technological innovations. Since 2010, </w:t>
      </w:r>
      <w:proofErr w:type="spellStart"/>
      <w:r w:rsidRPr="00995EDD">
        <w:rPr>
          <w:rFonts w:cstheme="minorHAnsi"/>
          <w:color w:val="000000" w:themeColor="text1"/>
          <w:szCs w:val="18"/>
          <w:lang w:val="en-US"/>
        </w:rPr>
        <w:t>Neumann.Berlin</w:t>
      </w:r>
      <w:proofErr w:type="spellEnd"/>
      <w:r w:rsidRPr="00995EDD">
        <w:rPr>
          <w:rFonts w:cstheme="minorHAnsi"/>
          <w:color w:val="000000" w:themeColor="text1"/>
          <w:szCs w:val="18"/>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95EDD">
        <w:rPr>
          <w:rFonts w:cstheme="minorHAnsi"/>
          <w:color w:val="000000" w:themeColor="text1"/>
          <w:szCs w:val="18"/>
          <w:lang w:val="en-US"/>
        </w:rPr>
        <w:t>1991, and</w:t>
      </w:r>
      <w:proofErr w:type="gramEnd"/>
      <w:r w:rsidRPr="00995EDD">
        <w:rPr>
          <w:rFonts w:cstheme="minorHAnsi"/>
          <w:color w:val="000000" w:themeColor="text1"/>
          <w:szCs w:val="18"/>
          <w:lang w:val="en-US"/>
        </w:rPr>
        <w:t xml:space="preserve"> is represented worldwide by the Sennheiser network of subsidiaries and long-standing trading partners. www.neumann.com</w:t>
      </w:r>
    </w:p>
    <w:p w14:paraId="621335F1" w14:textId="6EFBE553" w:rsidR="000E07C3" w:rsidRPr="00995EDD" w:rsidRDefault="000E07C3" w:rsidP="00B701F7">
      <w:pPr>
        <w:rPr>
          <w:szCs w:val="18"/>
        </w:rPr>
      </w:pPr>
    </w:p>
    <w:p w14:paraId="2E8B4BEE" w14:textId="77777777" w:rsidR="00D06A1E" w:rsidRPr="00995EDD" w:rsidRDefault="00D06A1E" w:rsidP="00D06A1E">
      <w:pPr>
        <w:pStyle w:val="Contact"/>
        <w:rPr>
          <w:b/>
          <w:sz w:val="18"/>
          <w:szCs w:val="18"/>
          <w:lang w:val="en-US"/>
        </w:rPr>
      </w:pPr>
      <w:r w:rsidRPr="00995EDD">
        <w:rPr>
          <w:b/>
          <w:sz w:val="18"/>
          <w:szCs w:val="18"/>
        </w:rPr>
        <w:t xml:space="preserve">Local </w:t>
      </w:r>
      <w:r w:rsidRPr="00995EDD">
        <w:rPr>
          <w:b/>
          <w:sz w:val="18"/>
          <w:szCs w:val="18"/>
          <w:lang w:val="en-US"/>
        </w:rPr>
        <w:t xml:space="preserve">Press </w:t>
      </w:r>
      <w:r w:rsidRPr="00995EDD">
        <w:rPr>
          <w:b/>
          <w:sz w:val="18"/>
          <w:szCs w:val="18"/>
        </w:rPr>
        <w:t>Contact</w:t>
      </w:r>
      <w:r w:rsidRPr="00995EDD">
        <w:rPr>
          <w:b/>
          <w:sz w:val="18"/>
          <w:szCs w:val="18"/>
          <w:lang w:val="en-US"/>
        </w:rPr>
        <w:t>s</w:t>
      </w:r>
    </w:p>
    <w:p w14:paraId="30ECBE48" w14:textId="77777777" w:rsidR="00D06A1E" w:rsidRPr="00995EDD" w:rsidRDefault="00D06A1E" w:rsidP="00D06A1E">
      <w:pPr>
        <w:pStyle w:val="Contact"/>
        <w:rPr>
          <w:sz w:val="18"/>
          <w:szCs w:val="18"/>
          <w:lang w:val="en-US"/>
        </w:rPr>
      </w:pPr>
    </w:p>
    <w:p w14:paraId="054C9B50" w14:textId="77777777" w:rsidR="00D06A1E" w:rsidRPr="00995EDD" w:rsidRDefault="00D06A1E" w:rsidP="00D06A1E">
      <w:pPr>
        <w:pStyle w:val="Contact"/>
        <w:rPr>
          <w:color w:val="0095D5"/>
          <w:sz w:val="18"/>
          <w:szCs w:val="18"/>
          <w:lang w:val="en-US"/>
        </w:rPr>
      </w:pPr>
      <w:r w:rsidRPr="00995EDD">
        <w:rPr>
          <w:color w:val="0095D5"/>
          <w:sz w:val="18"/>
          <w:szCs w:val="18"/>
          <w:lang w:val="en-US"/>
        </w:rPr>
        <w:t xml:space="preserve">Sarah James </w:t>
      </w:r>
      <w:r w:rsidRPr="00995EDD">
        <w:rPr>
          <w:color w:val="0095D5"/>
          <w:sz w:val="18"/>
          <w:szCs w:val="18"/>
          <w:lang w:val="en-US"/>
        </w:rPr>
        <w:tab/>
        <w:t xml:space="preserve">Maik </w:t>
      </w:r>
      <w:proofErr w:type="spellStart"/>
      <w:r w:rsidRPr="00995EDD">
        <w:rPr>
          <w:color w:val="0095D5"/>
          <w:sz w:val="18"/>
          <w:szCs w:val="18"/>
          <w:lang w:val="en-US"/>
        </w:rPr>
        <w:t>Robbe</w:t>
      </w:r>
      <w:proofErr w:type="spellEnd"/>
    </w:p>
    <w:p w14:paraId="66EF06A8" w14:textId="77777777" w:rsidR="00D06A1E" w:rsidRPr="00995EDD" w:rsidRDefault="00D06A1E" w:rsidP="00D06A1E">
      <w:pPr>
        <w:pStyle w:val="Contact"/>
        <w:rPr>
          <w:sz w:val="18"/>
          <w:szCs w:val="18"/>
          <w:lang w:val="en-US"/>
        </w:rPr>
      </w:pPr>
      <w:r w:rsidRPr="00995EDD">
        <w:rPr>
          <w:sz w:val="18"/>
          <w:szCs w:val="18"/>
          <w:lang w:val="en-US"/>
        </w:rPr>
        <w:t>sarahj@gasolinemedia.com</w:t>
      </w:r>
      <w:r w:rsidRPr="00995EDD">
        <w:rPr>
          <w:sz w:val="18"/>
          <w:szCs w:val="18"/>
          <w:lang w:val="en-US"/>
        </w:rPr>
        <w:tab/>
        <w:t>maik.robbe@sennheiser.com</w:t>
      </w:r>
    </w:p>
    <w:p w14:paraId="7ADF3684" w14:textId="77777777" w:rsidR="00D06A1E" w:rsidRPr="00995EDD" w:rsidRDefault="00887EB4" w:rsidP="00D06A1E">
      <w:pPr>
        <w:pStyle w:val="Contact"/>
        <w:rPr>
          <w:sz w:val="18"/>
          <w:szCs w:val="18"/>
        </w:rPr>
      </w:pPr>
      <w:hyperlink r:id="rId16" w:tgtFrame="_blank" w:history="1">
        <w:r w:rsidR="00D06A1E" w:rsidRPr="00995EDD">
          <w:rPr>
            <w:rStyle w:val="Hyperlink"/>
            <w:sz w:val="18"/>
            <w:szCs w:val="18"/>
            <w:u w:val="none"/>
          </w:rPr>
          <w:t>+44 (0) 1483</w:t>
        </w:r>
      </w:hyperlink>
      <w:r w:rsidR="00D06A1E" w:rsidRPr="00995EDD">
        <w:rPr>
          <w:rStyle w:val="Hyperlink"/>
          <w:sz w:val="18"/>
          <w:szCs w:val="18"/>
          <w:u w:val="none"/>
        </w:rPr>
        <w:t xml:space="preserve"> 223333</w:t>
      </w:r>
      <w:r w:rsidR="00D06A1E" w:rsidRPr="00995EDD">
        <w:rPr>
          <w:rStyle w:val="Hyperlink"/>
          <w:sz w:val="18"/>
          <w:szCs w:val="18"/>
          <w:u w:val="none"/>
        </w:rPr>
        <w:tab/>
      </w:r>
      <w:r w:rsidR="00D06A1E" w:rsidRPr="00995EDD">
        <w:rPr>
          <w:sz w:val="18"/>
          <w:szCs w:val="18"/>
        </w:rPr>
        <w:t>+44 (0) 7393 462484</w:t>
      </w:r>
    </w:p>
    <w:p w14:paraId="50999238" w14:textId="77777777" w:rsidR="00D06A1E" w:rsidRDefault="00D06A1E" w:rsidP="00B701F7"/>
    <w:p w14:paraId="7A719273" w14:textId="77777777" w:rsidR="000E07C3" w:rsidRDefault="000E07C3" w:rsidP="00B701F7"/>
    <w:p w14:paraId="6C3542F5" w14:textId="77777777" w:rsidR="005676A3" w:rsidRPr="00374483" w:rsidRDefault="005676A3" w:rsidP="00374483">
      <w:pPr>
        <w:pStyle w:val="About"/>
        <w:rPr>
          <w:color w:val="000000" w:themeColor="text1"/>
          <w:szCs w:val="18"/>
          <w:lang w:val="en-US"/>
        </w:rPr>
      </w:pPr>
    </w:p>
    <w:sectPr w:rsidR="005676A3" w:rsidRPr="00374483"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179D4" w14:textId="77777777" w:rsidR="00887EB4" w:rsidRDefault="00887EB4" w:rsidP="00CA1EB9">
      <w:pPr>
        <w:spacing w:line="240" w:lineRule="auto"/>
      </w:pPr>
      <w:r>
        <w:separator/>
      </w:r>
    </w:p>
  </w:endnote>
  <w:endnote w:type="continuationSeparator" w:id="0">
    <w:p w14:paraId="4CC185A1" w14:textId="77777777" w:rsidR="00887EB4" w:rsidRDefault="00887EB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C0180B4-8CEC-E242-8D7C-0A73F7735CEA}"/>
  </w:font>
  <w:font w:name="Times New Roman">
    <w:panose1 w:val="02020603050405020304"/>
    <w:charset w:val="00"/>
    <w:family w:val="roman"/>
    <w:pitch w:val="variable"/>
    <w:sig w:usb0="E0002EFF" w:usb1="C000785B" w:usb2="00000009" w:usb3="00000000" w:csb0="000001FF" w:csb1="00000000"/>
    <w:embedRegular r:id="rId2" w:fontKey="{C0B2D9FC-5613-D541-A158-3032BBC07176}"/>
    <w:embedBold r:id="rId3" w:fontKey="{CF9D8E6F-47F0-B642-96A2-11E1F8A5AD2E}"/>
    <w:embedItalic r:id="rId4" w:fontKey="{6C3F1EFC-AF10-9343-AB76-2305C6878DA1}"/>
    <w:embedBoldItalic r:id="rId5" w:fontKey="{7D1E2E29-A494-3D42-9FE2-274EEE7C2967}"/>
  </w:font>
  <w:font w:name="Courier New">
    <w:panose1 w:val="02070309020205020404"/>
    <w:charset w:val="00"/>
    <w:family w:val="modern"/>
    <w:pitch w:val="fixed"/>
    <w:sig w:usb0="E0002EFF" w:usb1="C0007843" w:usb2="00000009" w:usb3="00000000" w:csb0="000001FF" w:csb1="00000000"/>
    <w:embedRegular r:id="rId6" w:fontKey="{51A32286-9DF4-7B47-BC3F-07D031A777EC}"/>
  </w:font>
  <w:font w:name="Wingdings">
    <w:panose1 w:val="05000000000000000000"/>
    <w:charset w:val="02"/>
    <w:family w:val="decorative"/>
    <w:pitch w:val="variable"/>
    <w:sig w:usb0="00000003" w:usb1="10000000" w:usb2="00000000" w:usb3="00000000" w:csb0="80000001" w:csb1="00000000"/>
    <w:embedRegular r:id="rId7" w:fontKey="{940664D4-7500-6C42-8624-65B8A394251B}"/>
  </w:font>
  <w:font w:name="Arial">
    <w:panose1 w:val="020B0604020202020204"/>
    <w:charset w:val="00"/>
    <w:family w:val="swiss"/>
    <w:pitch w:val="variable"/>
    <w:sig w:usb0="E0002AFF" w:usb1="C0007843" w:usb2="00000009" w:usb3="00000000" w:csb0="000001FF" w:csb1="00000000"/>
    <w:embedRegular r:id="rId8" w:fontKey="{5EC5CF63-7872-5A4C-AA21-62449D6BC7D7}"/>
  </w:font>
  <w:font w:name="Sennheiser Office">
    <w:altName w:val="Calibri"/>
    <w:panose1 w:val="020B0604020202020204"/>
    <w:charset w:val="00"/>
    <w:family w:val="swiss"/>
    <w:pitch w:val="variable"/>
    <w:sig w:usb0="A00000AF" w:usb1="500020DB" w:usb2="00000000" w:usb3="00000000" w:csb0="00000093" w:csb1="00000000"/>
    <w:embedRegular r:id="rId9" w:fontKey="{F7E8F6F1-63C5-3A43-B910-1CEAFE2EFE1E}"/>
    <w:embedBold r:id="rId10" w:fontKey="{FB597703-3996-524B-8631-A0148A6FA05C}"/>
    <w:embedItalic r:id="rId11" w:fontKey="{8EB49782-A9B8-2C44-975A-1F077B17298A}"/>
    <w:embedBoldItalic r:id="rId12" w:fontKey="{09484EDC-BA5E-3A41-B350-1BA14588802D}"/>
  </w:font>
  <w:font w:name="Calibri">
    <w:panose1 w:val="020F0502020204030204"/>
    <w:charset w:val="00"/>
    <w:family w:val="swiss"/>
    <w:pitch w:val="variable"/>
    <w:sig w:usb0="E0002AFF" w:usb1="C000247B" w:usb2="00000009" w:usb3="00000000" w:csb0="000001FF" w:csb1="00000000"/>
    <w:embedRegular r:id="rId13" w:fontKey="{20099661-A429-8A42-8F2D-DFBDE5EE430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01706381-C86B-A54E-B38B-C09694C35DA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C99A6" w14:textId="77777777" w:rsidR="00887EB4" w:rsidRDefault="00887EB4" w:rsidP="00CA1EB9">
      <w:pPr>
        <w:spacing w:line="240" w:lineRule="auto"/>
      </w:pPr>
      <w:r>
        <w:separator/>
      </w:r>
    </w:p>
  </w:footnote>
  <w:footnote w:type="continuationSeparator" w:id="0">
    <w:p w14:paraId="7ADF06AF" w14:textId="77777777" w:rsidR="00887EB4" w:rsidRDefault="00887EB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6003426">
    <w:abstractNumId w:val="5"/>
  </w:num>
  <w:num w:numId="2" w16cid:durableId="74283544">
    <w:abstractNumId w:val="2"/>
  </w:num>
  <w:num w:numId="3" w16cid:durableId="1008217563">
    <w:abstractNumId w:val="21"/>
  </w:num>
  <w:num w:numId="4" w16cid:durableId="639921992">
    <w:abstractNumId w:val="4"/>
  </w:num>
  <w:num w:numId="5" w16cid:durableId="917638589">
    <w:abstractNumId w:val="17"/>
  </w:num>
  <w:num w:numId="6" w16cid:durableId="1053309682">
    <w:abstractNumId w:val="8"/>
  </w:num>
  <w:num w:numId="7" w16cid:durableId="6191485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4947850">
    <w:abstractNumId w:val="1"/>
  </w:num>
  <w:num w:numId="9" w16cid:durableId="1419253638">
    <w:abstractNumId w:val="13"/>
  </w:num>
  <w:num w:numId="10" w16cid:durableId="983465189">
    <w:abstractNumId w:val="0"/>
  </w:num>
  <w:num w:numId="11" w16cid:durableId="689527951">
    <w:abstractNumId w:val="6"/>
  </w:num>
  <w:num w:numId="12" w16cid:durableId="1329212809">
    <w:abstractNumId w:val="14"/>
  </w:num>
  <w:num w:numId="13" w16cid:durableId="760299696">
    <w:abstractNumId w:val="20"/>
  </w:num>
  <w:num w:numId="14" w16cid:durableId="576355738">
    <w:abstractNumId w:val="3"/>
  </w:num>
  <w:num w:numId="15" w16cid:durableId="143938124">
    <w:abstractNumId w:val="15"/>
  </w:num>
  <w:num w:numId="16" w16cid:durableId="1636983991">
    <w:abstractNumId w:val="10"/>
  </w:num>
  <w:num w:numId="17" w16cid:durableId="863641021">
    <w:abstractNumId w:val="9"/>
  </w:num>
  <w:num w:numId="18" w16cid:durableId="166601574">
    <w:abstractNumId w:val="7"/>
  </w:num>
  <w:num w:numId="19" w16cid:durableId="995457785">
    <w:abstractNumId w:val="11"/>
  </w:num>
  <w:num w:numId="20" w16cid:durableId="1406413011">
    <w:abstractNumId w:val="12"/>
  </w:num>
  <w:num w:numId="21" w16cid:durableId="1635795718">
    <w:abstractNumId w:val="16"/>
  </w:num>
  <w:num w:numId="22" w16cid:durableId="1349141010">
    <w:abstractNumId w:val="19"/>
  </w:num>
  <w:num w:numId="23" w16cid:durableId="179308821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James">
    <w15:presenceInfo w15:providerId="Windows Live" w15:userId="cab9d1131fee1b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2F07"/>
    <w:rsid w:val="0001050C"/>
    <w:rsid w:val="000134D7"/>
    <w:rsid w:val="00014BCA"/>
    <w:rsid w:val="0001632B"/>
    <w:rsid w:val="0001676E"/>
    <w:rsid w:val="00016D6F"/>
    <w:rsid w:val="00021722"/>
    <w:rsid w:val="000224CE"/>
    <w:rsid w:val="00034424"/>
    <w:rsid w:val="00035A74"/>
    <w:rsid w:val="00036DF0"/>
    <w:rsid w:val="000451AC"/>
    <w:rsid w:val="00046898"/>
    <w:rsid w:val="00047D6A"/>
    <w:rsid w:val="000515F9"/>
    <w:rsid w:val="00052598"/>
    <w:rsid w:val="000534CD"/>
    <w:rsid w:val="000569C8"/>
    <w:rsid w:val="00060BEE"/>
    <w:rsid w:val="0006221A"/>
    <w:rsid w:val="00062A68"/>
    <w:rsid w:val="000650C7"/>
    <w:rsid w:val="00071174"/>
    <w:rsid w:val="00071D44"/>
    <w:rsid w:val="00077FFA"/>
    <w:rsid w:val="0008022C"/>
    <w:rsid w:val="00082526"/>
    <w:rsid w:val="000845EB"/>
    <w:rsid w:val="000850F9"/>
    <w:rsid w:val="00086BC7"/>
    <w:rsid w:val="00090449"/>
    <w:rsid w:val="00090721"/>
    <w:rsid w:val="00093230"/>
    <w:rsid w:val="0009384F"/>
    <w:rsid w:val="000A054A"/>
    <w:rsid w:val="000B16C2"/>
    <w:rsid w:val="000C07FC"/>
    <w:rsid w:val="000C1C9D"/>
    <w:rsid w:val="000C3C6E"/>
    <w:rsid w:val="000C7CF6"/>
    <w:rsid w:val="000D07C3"/>
    <w:rsid w:val="000E07C3"/>
    <w:rsid w:val="000E46C7"/>
    <w:rsid w:val="000E558A"/>
    <w:rsid w:val="000E735B"/>
    <w:rsid w:val="000E7A92"/>
    <w:rsid w:val="000F1105"/>
    <w:rsid w:val="000F1B7D"/>
    <w:rsid w:val="000F712D"/>
    <w:rsid w:val="000F7E49"/>
    <w:rsid w:val="0010287A"/>
    <w:rsid w:val="001030EE"/>
    <w:rsid w:val="001065C1"/>
    <w:rsid w:val="001103C9"/>
    <w:rsid w:val="00110939"/>
    <w:rsid w:val="00115425"/>
    <w:rsid w:val="00117457"/>
    <w:rsid w:val="00121501"/>
    <w:rsid w:val="00124508"/>
    <w:rsid w:val="001274C0"/>
    <w:rsid w:val="0013050D"/>
    <w:rsid w:val="00131E82"/>
    <w:rsid w:val="00133565"/>
    <w:rsid w:val="00133894"/>
    <w:rsid w:val="001345C1"/>
    <w:rsid w:val="0013509E"/>
    <w:rsid w:val="0013610C"/>
    <w:rsid w:val="0014006E"/>
    <w:rsid w:val="0014010A"/>
    <w:rsid w:val="00140778"/>
    <w:rsid w:val="00152FA9"/>
    <w:rsid w:val="00161E89"/>
    <w:rsid w:val="001624CA"/>
    <w:rsid w:val="00162832"/>
    <w:rsid w:val="00163E4D"/>
    <w:rsid w:val="0016666F"/>
    <w:rsid w:val="0016778C"/>
    <w:rsid w:val="00170743"/>
    <w:rsid w:val="00172783"/>
    <w:rsid w:val="001747E2"/>
    <w:rsid w:val="0017710D"/>
    <w:rsid w:val="001772AE"/>
    <w:rsid w:val="00177338"/>
    <w:rsid w:val="001802D1"/>
    <w:rsid w:val="00182BE1"/>
    <w:rsid w:val="00186350"/>
    <w:rsid w:val="00196190"/>
    <w:rsid w:val="00196886"/>
    <w:rsid w:val="00197815"/>
    <w:rsid w:val="001A5A7D"/>
    <w:rsid w:val="001A6D46"/>
    <w:rsid w:val="001A6DF3"/>
    <w:rsid w:val="001B46A8"/>
    <w:rsid w:val="001B4B52"/>
    <w:rsid w:val="001B6369"/>
    <w:rsid w:val="001C00CF"/>
    <w:rsid w:val="001C5216"/>
    <w:rsid w:val="001C63D8"/>
    <w:rsid w:val="001C7496"/>
    <w:rsid w:val="001D4E25"/>
    <w:rsid w:val="001E0C8F"/>
    <w:rsid w:val="001E3BF0"/>
    <w:rsid w:val="001F1841"/>
    <w:rsid w:val="001F2EA0"/>
    <w:rsid w:val="001F3001"/>
    <w:rsid w:val="001F3E69"/>
    <w:rsid w:val="002008AB"/>
    <w:rsid w:val="00203C58"/>
    <w:rsid w:val="002057CE"/>
    <w:rsid w:val="0020639F"/>
    <w:rsid w:val="002075EF"/>
    <w:rsid w:val="0020772E"/>
    <w:rsid w:val="0021008D"/>
    <w:rsid w:val="002106FD"/>
    <w:rsid w:val="00212F62"/>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4EA7"/>
    <w:rsid w:val="00257E72"/>
    <w:rsid w:val="00262172"/>
    <w:rsid w:val="00280603"/>
    <w:rsid w:val="00282656"/>
    <w:rsid w:val="00282A73"/>
    <w:rsid w:val="00282A8D"/>
    <w:rsid w:val="002834AA"/>
    <w:rsid w:val="00284363"/>
    <w:rsid w:val="002849F1"/>
    <w:rsid w:val="002856C8"/>
    <w:rsid w:val="00286F89"/>
    <w:rsid w:val="002879EF"/>
    <w:rsid w:val="002917A2"/>
    <w:rsid w:val="002A0160"/>
    <w:rsid w:val="002A24D0"/>
    <w:rsid w:val="002A54F5"/>
    <w:rsid w:val="002B228B"/>
    <w:rsid w:val="002B4D35"/>
    <w:rsid w:val="002B56E7"/>
    <w:rsid w:val="002B7498"/>
    <w:rsid w:val="002C0C56"/>
    <w:rsid w:val="002C10B6"/>
    <w:rsid w:val="002C29BB"/>
    <w:rsid w:val="002C4738"/>
    <w:rsid w:val="002C6F4D"/>
    <w:rsid w:val="002C7064"/>
    <w:rsid w:val="002D11A8"/>
    <w:rsid w:val="002D6BD2"/>
    <w:rsid w:val="002E1879"/>
    <w:rsid w:val="002E3E3C"/>
    <w:rsid w:val="002E5827"/>
    <w:rsid w:val="002E5C74"/>
    <w:rsid w:val="002E6AC4"/>
    <w:rsid w:val="002F6C5E"/>
    <w:rsid w:val="003043FE"/>
    <w:rsid w:val="00305B63"/>
    <w:rsid w:val="00311C6F"/>
    <w:rsid w:val="00320EA4"/>
    <w:rsid w:val="003222F5"/>
    <w:rsid w:val="00323587"/>
    <w:rsid w:val="00324808"/>
    <w:rsid w:val="00324859"/>
    <w:rsid w:val="00326FB8"/>
    <w:rsid w:val="003275FC"/>
    <w:rsid w:val="00330111"/>
    <w:rsid w:val="003330DE"/>
    <w:rsid w:val="00334CD0"/>
    <w:rsid w:val="00337412"/>
    <w:rsid w:val="003400C1"/>
    <w:rsid w:val="003447EB"/>
    <w:rsid w:val="00346D4C"/>
    <w:rsid w:val="003477FA"/>
    <w:rsid w:val="00350556"/>
    <w:rsid w:val="00351B40"/>
    <w:rsid w:val="003524A7"/>
    <w:rsid w:val="00354AF9"/>
    <w:rsid w:val="003572C2"/>
    <w:rsid w:val="0036480A"/>
    <w:rsid w:val="00364D9F"/>
    <w:rsid w:val="00364FF5"/>
    <w:rsid w:val="003673FF"/>
    <w:rsid w:val="003708EA"/>
    <w:rsid w:val="00372321"/>
    <w:rsid w:val="00373F92"/>
    <w:rsid w:val="00374483"/>
    <w:rsid w:val="00375ACD"/>
    <w:rsid w:val="0038583A"/>
    <w:rsid w:val="00387600"/>
    <w:rsid w:val="00387744"/>
    <w:rsid w:val="00392136"/>
    <w:rsid w:val="0039283B"/>
    <w:rsid w:val="003A26C2"/>
    <w:rsid w:val="003A31AC"/>
    <w:rsid w:val="003A4922"/>
    <w:rsid w:val="003A649F"/>
    <w:rsid w:val="003B6F65"/>
    <w:rsid w:val="003C40EF"/>
    <w:rsid w:val="003C59A5"/>
    <w:rsid w:val="003C5BCC"/>
    <w:rsid w:val="003C5D21"/>
    <w:rsid w:val="003C6B46"/>
    <w:rsid w:val="003D06A1"/>
    <w:rsid w:val="003D20E7"/>
    <w:rsid w:val="003D2DCD"/>
    <w:rsid w:val="003E0005"/>
    <w:rsid w:val="003E38A9"/>
    <w:rsid w:val="003E39E1"/>
    <w:rsid w:val="003E413C"/>
    <w:rsid w:val="003E4B10"/>
    <w:rsid w:val="003E4BEF"/>
    <w:rsid w:val="003F03D1"/>
    <w:rsid w:val="003F6B63"/>
    <w:rsid w:val="0040012C"/>
    <w:rsid w:val="00400B3D"/>
    <w:rsid w:val="004042B2"/>
    <w:rsid w:val="00404BF7"/>
    <w:rsid w:val="00410412"/>
    <w:rsid w:val="004122C3"/>
    <w:rsid w:val="004222D6"/>
    <w:rsid w:val="004258A9"/>
    <w:rsid w:val="00431785"/>
    <w:rsid w:val="004332C4"/>
    <w:rsid w:val="0043430D"/>
    <w:rsid w:val="00442551"/>
    <w:rsid w:val="0045090B"/>
    <w:rsid w:val="00450FE3"/>
    <w:rsid w:val="004510F7"/>
    <w:rsid w:val="00451F9E"/>
    <w:rsid w:val="00453B3E"/>
    <w:rsid w:val="004555C1"/>
    <w:rsid w:val="004577F6"/>
    <w:rsid w:val="00462AE9"/>
    <w:rsid w:val="00474E4B"/>
    <w:rsid w:val="004849B8"/>
    <w:rsid w:val="004850F3"/>
    <w:rsid w:val="00486F27"/>
    <w:rsid w:val="00490C42"/>
    <w:rsid w:val="004A40F5"/>
    <w:rsid w:val="004C3017"/>
    <w:rsid w:val="004C6029"/>
    <w:rsid w:val="004C74C3"/>
    <w:rsid w:val="004D1199"/>
    <w:rsid w:val="004E0A54"/>
    <w:rsid w:val="004E19A6"/>
    <w:rsid w:val="004E7F9A"/>
    <w:rsid w:val="004F31F9"/>
    <w:rsid w:val="004F355A"/>
    <w:rsid w:val="004F632B"/>
    <w:rsid w:val="004F79CB"/>
    <w:rsid w:val="00500E07"/>
    <w:rsid w:val="00502C45"/>
    <w:rsid w:val="00503BE9"/>
    <w:rsid w:val="00504A34"/>
    <w:rsid w:val="00505597"/>
    <w:rsid w:val="00507935"/>
    <w:rsid w:val="00507C02"/>
    <w:rsid w:val="005112C6"/>
    <w:rsid w:val="005124E6"/>
    <w:rsid w:val="00512E73"/>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648C6"/>
    <w:rsid w:val="005676A3"/>
    <w:rsid w:val="00572758"/>
    <w:rsid w:val="005735C2"/>
    <w:rsid w:val="00574BF2"/>
    <w:rsid w:val="005756BE"/>
    <w:rsid w:val="005761F9"/>
    <w:rsid w:val="00576746"/>
    <w:rsid w:val="005775E9"/>
    <w:rsid w:val="00580709"/>
    <w:rsid w:val="00581015"/>
    <w:rsid w:val="005825A7"/>
    <w:rsid w:val="00583AAC"/>
    <w:rsid w:val="00584432"/>
    <w:rsid w:val="00584E31"/>
    <w:rsid w:val="005853C0"/>
    <w:rsid w:val="00585911"/>
    <w:rsid w:val="005874AC"/>
    <w:rsid w:val="005A0B2C"/>
    <w:rsid w:val="005A1341"/>
    <w:rsid w:val="005A2C3F"/>
    <w:rsid w:val="005A2CA5"/>
    <w:rsid w:val="005A3459"/>
    <w:rsid w:val="005B18BE"/>
    <w:rsid w:val="005C1F67"/>
    <w:rsid w:val="005C346B"/>
    <w:rsid w:val="005C3960"/>
    <w:rsid w:val="005C5F30"/>
    <w:rsid w:val="005C698C"/>
    <w:rsid w:val="005C6E3D"/>
    <w:rsid w:val="005C7ECC"/>
    <w:rsid w:val="005D367C"/>
    <w:rsid w:val="005D571F"/>
    <w:rsid w:val="005E1B98"/>
    <w:rsid w:val="005E34A2"/>
    <w:rsid w:val="005E4083"/>
    <w:rsid w:val="005F2A2F"/>
    <w:rsid w:val="005F375F"/>
    <w:rsid w:val="005F74D3"/>
    <w:rsid w:val="006003AB"/>
    <w:rsid w:val="0060142B"/>
    <w:rsid w:val="006033A5"/>
    <w:rsid w:val="006051BB"/>
    <w:rsid w:val="00605E8D"/>
    <w:rsid w:val="006108B6"/>
    <w:rsid w:val="006131E8"/>
    <w:rsid w:val="006224DC"/>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21C9"/>
    <w:rsid w:val="0067466B"/>
    <w:rsid w:val="006758C2"/>
    <w:rsid w:val="00675D6D"/>
    <w:rsid w:val="00675DA0"/>
    <w:rsid w:val="00675EC3"/>
    <w:rsid w:val="00680116"/>
    <w:rsid w:val="0068243D"/>
    <w:rsid w:val="00684335"/>
    <w:rsid w:val="00686D52"/>
    <w:rsid w:val="00687A63"/>
    <w:rsid w:val="0069053D"/>
    <w:rsid w:val="006909C7"/>
    <w:rsid w:val="00690B64"/>
    <w:rsid w:val="00692D50"/>
    <w:rsid w:val="0069441D"/>
    <w:rsid w:val="00695CAA"/>
    <w:rsid w:val="006967BE"/>
    <w:rsid w:val="00697D4B"/>
    <w:rsid w:val="006A2CC5"/>
    <w:rsid w:val="006A5A9C"/>
    <w:rsid w:val="006B12AB"/>
    <w:rsid w:val="006B1B50"/>
    <w:rsid w:val="006B5046"/>
    <w:rsid w:val="006B6C35"/>
    <w:rsid w:val="006B7361"/>
    <w:rsid w:val="006B7BAC"/>
    <w:rsid w:val="006C0346"/>
    <w:rsid w:val="006C0585"/>
    <w:rsid w:val="006C239A"/>
    <w:rsid w:val="006C29E1"/>
    <w:rsid w:val="006C7F79"/>
    <w:rsid w:val="006D0588"/>
    <w:rsid w:val="006D154A"/>
    <w:rsid w:val="006D4BD0"/>
    <w:rsid w:val="006D55B1"/>
    <w:rsid w:val="006E0676"/>
    <w:rsid w:val="006E233E"/>
    <w:rsid w:val="006E512C"/>
    <w:rsid w:val="006E58DB"/>
    <w:rsid w:val="006E597D"/>
    <w:rsid w:val="006E7B06"/>
    <w:rsid w:val="006F058F"/>
    <w:rsid w:val="006F134F"/>
    <w:rsid w:val="006F1F15"/>
    <w:rsid w:val="006F21EC"/>
    <w:rsid w:val="006F269B"/>
    <w:rsid w:val="006F5634"/>
    <w:rsid w:val="00701A09"/>
    <w:rsid w:val="0071223D"/>
    <w:rsid w:val="0071422C"/>
    <w:rsid w:val="007155FA"/>
    <w:rsid w:val="007237E9"/>
    <w:rsid w:val="00724E7B"/>
    <w:rsid w:val="00730716"/>
    <w:rsid w:val="00731D65"/>
    <w:rsid w:val="007321DA"/>
    <w:rsid w:val="00732897"/>
    <w:rsid w:val="00733FA9"/>
    <w:rsid w:val="0073498E"/>
    <w:rsid w:val="0073722D"/>
    <w:rsid w:val="00737B01"/>
    <w:rsid w:val="00740D3A"/>
    <w:rsid w:val="00740F42"/>
    <w:rsid w:val="00742E8F"/>
    <w:rsid w:val="00743350"/>
    <w:rsid w:val="0075529A"/>
    <w:rsid w:val="00760995"/>
    <w:rsid w:val="00762D3D"/>
    <w:rsid w:val="007639C9"/>
    <w:rsid w:val="007659E8"/>
    <w:rsid w:val="00766E21"/>
    <w:rsid w:val="007671C9"/>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22C7"/>
    <w:rsid w:val="007D3E22"/>
    <w:rsid w:val="007D50B6"/>
    <w:rsid w:val="007D6683"/>
    <w:rsid w:val="007E3807"/>
    <w:rsid w:val="007E45D0"/>
    <w:rsid w:val="007E6066"/>
    <w:rsid w:val="007E6EAA"/>
    <w:rsid w:val="007E6F98"/>
    <w:rsid w:val="007E7B2B"/>
    <w:rsid w:val="007F2068"/>
    <w:rsid w:val="007F28EB"/>
    <w:rsid w:val="007F2B18"/>
    <w:rsid w:val="007F53DD"/>
    <w:rsid w:val="00800E20"/>
    <w:rsid w:val="008042D1"/>
    <w:rsid w:val="00806C0C"/>
    <w:rsid w:val="00810BAE"/>
    <w:rsid w:val="00812113"/>
    <w:rsid w:val="00813FED"/>
    <w:rsid w:val="0081434A"/>
    <w:rsid w:val="008153F8"/>
    <w:rsid w:val="00826B6A"/>
    <w:rsid w:val="00826BC7"/>
    <w:rsid w:val="00827164"/>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666E1"/>
    <w:rsid w:val="00873628"/>
    <w:rsid w:val="0087566E"/>
    <w:rsid w:val="00880B94"/>
    <w:rsid w:val="00880BFE"/>
    <w:rsid w:val="0088387D"/>
    <w:rsid w:val="0088546C"/>
    <w:rsid w:val="00886E20"/>
    <w:rsid w:val="00887A87"/>
    <w:rsid w:val="00887EB4"/>
    <w:rsid w:val="00892B92"/>
    <w:rsid w:val="00892E5F"/>
    <w:rsid w:val="008936EE"/>
    <w:rsid w:val="008A2E98"/>
    <w:rsid w:val="008A3BF3"/>
    <w:rsid w:val="008B3DD9"/>
    <w:rsid w:val="008B54DB"/>
    <w:rsid w:val="008C1783"/>
    <w:rsid w:val="008D372F"/>
    <w:rsid w:val="008D5B56"/>
    <w:rsid w:val="008D6CAB"/>
    <w:rsid w:val="008E477E"/>
    <w:rsid w:val="008E4C72"/>
    <w:rsid w:val="008E571F"/>
    <w:rsid w:val="008E5D5C"/>
    <w:rsid w:val="008E7699"/>
    <w:rsid w:val="008F0C1A"/>
    <w:rsid w:val="008F1A4F"/>
    <w:rsid w:val="008F3CED"/>
    <w:rsid w:val="008F559F"/>
    <w:rsid w:val="00901209"/>
    <w:rsid w:val="00902E86"/>
    <w:rsid w:val="00902F4D"/>
    <w:rsid w:val="00902FA2"/>
    <w:rsid w:val="009031C7"/>
    <w:rsid w:val="00903895"/>
    <w:rsid w:val="00912C15"/>
    <w:rsid w:val="0091343F"/>
    <w:rsid w:val="009149B8"/>
    <w:rsid w:val="0091716B"/>
    <w:rsid w:val="00917FDF"/>
    <w:rsid w:val="00920979"/>
    <w:rsid w:val="00922ACD"/>
    <w:rsid w:val="009302B0"/>
    <w:rsid w:val="009319D3"/>
    <w:rsid w:val="00931A0C"/>
    <w:rsid w:val="00931C8D"/>
    <w:rsid w:val="009320A9"/>
    <w:rsid w:val="00937175"/>
    <w:rsid w:val="00945E93"/>
    <w:rsid w:val="00946B67"/>
    <w:rsid w:val="00952155"/>
    <w:rsid w:val="00956166"/>
    <w:rsid w:val="00956D76"/>
    <w:rsid w:val="00957B9D"/>
    <w:rsid w:val="009608D0"/>
    <w:rsid w:val="00962054"/>
    <w:rsid w:val="00963927"/>
    <w:rsid w:val="0096404E"/>
    <w:rsid w:val="00964682"/>
    <w:rsid w:val="00964B42"/>
    <w:rsid w:val="0097112C"/>
    <w:rsid w:val="0097538C"/>
    <w:rsid w:val="00977493"/>
    <w:rsid w:val="00984DD8"/>
    <w:rsid w:val="00991BEB"/>
    <w:rsid w:val="00992975"/>
    <w:rsid w:val="00992A12"/>
    <w:rsid w:val="00994054"/>
    <w:rsid w:val="00995EDD"/>
    <w:rsid w:val="009973DF"/>
    <w:rsid w:val="00997A82"/>
    <w:rsid w:val="009A0974"/>
    <w:rsid w:val="009B3EDB"/>
    <w:rsid w:val="009B6BB2"/>
    <w:rsid w:val="009B7FBE"/>
    <w:rsid w:val="009C1012"/>
    <w:rsid w:val="009C323E"/>
    <w:rsid w:val="009C45A2"/>
    <w:rsid w:val="009C638A"/>
    <w:rsid w:val="009D1CB7"/>
    <w:rsid w:val="009D3140"/>
    <w:rsid w:val="009D6AD5"/>
    <w:rsid w:val="009E14C6"/>
    <w:rsid w:val="009E3461"/>
    <w:rsid w:val="009E3E90"/>
    <w:rsid w:val="009E6732"/>
    <w:rsid w:val="009E7A10"/>
    <w:rsid w:val="009F136E"/>
    <w:rsid w:val="009F7568"/>
    <w:rsid w:val="009F7EAC"/>
    <w:rsid w:val="00A02C88"/>
    <w:rsid w:val="00A06005"/>
    <w:rsid w:val="00A06726"/>
    <w:rsid w:val="00A079C0"/>
    <w:rsid w:val="00A07A2E"/>
    <w:rsid w:val="00A10D64"/>
    <w:rsid w:val="00A11584"/>
    <w:rsid w:val="00A138E6"/>
    <w:rsid w:val="00A14526"/>
    <w:rsid w:val="00A1701D"/>
    <w:rsid w:val="00A20C94"/>
    <w:rsid w:val="00A22CED"/>
    <w:rsid w:val="00A26180"/>
    <w:rsid w:val="00A26C54"/>
    <w:rsid w:val="00A325C4"/>
    <w:rsid w:val="00A36938"/>
    <w:rsid w:val="00A36C6A"/>
    <w:rsid w:val="00A40098"/>
    <w:rsid w:val="00A4309A"/>
    <w:rsid w:val="00A534E8"/>
    <w:rsid w:val="00A53EF8"/>
    <w:rsid w:val="00A545C7"/>
    <w:rsid w:val="00A55E69"/>
    <w:rsid w:val="00A56DA5"/>
    <w:rsid w:val="00A61908"/>
    <w:rsid w:val="00A65088"/>
    <w:rsid w:val="00A67D35"/>
    <w:rsid w:val="00A70435"/>
    <w:rsid w:val="00A710ED"/>
    <w:rsid w:val="00A76C16"/>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AF4"/>
    <w:rsid w:val="00AC4E77"/>
    <w:rsid w:val="00AC7CFA"/>
    <w:rsid w:val="00AD65C5"/>
    <w:rsid w:val="00AD75E0"/>
    <w:rsid w:val="00AD7B4E"/>
    <w:rsid w:val="00AE0EF3"/>
    <w:rsid w:val="00AE0EF8"/>
    <w:rsid w:val="00AE2057"/>
    <w:rsid w:val="00AE2326"/>
    <w:rsid w:val="00AE4FA2"/>
    <w:rsid w:val="00AE75A7"/>
    <w:rsid w:val="00AE7E75"/>
    <w:rsid w:val="00AF09A5"/>
    <w:rsid w:val="00AF1361"/>
    <w:rsid w:val="00B03D38"/>
    <w:rsid w:val="00B0525D"/>
    <w:rsid w:val="00B05B29"/>
    <w:rsid w:val="00B069D9"/>
    <w:rsid w:val="00B06B26"/>
    <w:rsid w:val="00B06EAE"/>
    <w:rsid w:val="00B13D27"/>
    <w:rsid w:val="00B17689"/>
    <w:rsid w:val="00B20E88"/>
    <w:rsid w:val="00B21BD0"/>
    <w:rsid w:val="00B21D9D"/>
    <w:rsid w:val="00B2342E"/>
    <w:rsid w:val="00B2607F"/>
    <w:rsid w:val="00B3544D"/>
    <w:rsid w:val="00B42563"/>
    <w:rsid w:val="00B476AD"/>
    <w:rsid w:val="00B5158A"/>
    <w:rsid w:val="00B5217E"/>
    <w:rsid w:val="00B56D8B"/>
    <w:rsid w:val="00B658A8"/>
    <w:rsid w:val="00B701F7"/>
    <w:rsid w:val="00B74CE0"/>
    <w:rsid w:val="00B76701"/>
    <w:rsid w:val="00B76B99"/>
    <w:rsid w:val="00B77E8D"/>
    <w:rsid w:val="00B83441"/>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A7F60"/>
    <w:rsid w:val="00BB077C"/>
    <w:rsid w:val="00BB16BE"/>
    <w:rsid w:val="00BB367A"/>
    <w:rsid w:val="00BB3C9C"/>
    <w:rsid w:val="00BB6C23"/>
    <w:rsid w:val="00BC4C8D"/>
    <w:rsid w:val="00BC690B"/>
    <w:rsid w:val="00BD1602"/>
    <w:rsid w:val="00BD2220"/>
    <w:rsid w:val="00BD5E46"/>
    <w:rsid w:val="00BD6AA5"/>
    <w:rsid w:val="00BE0D8C"/>
    <w:rsid w:val="00BE1FBC"/>
    <w:rsid w:val="00BE414E"/>
    <w:rsid w:val="00BE56F7"/>
    <w:rsid w:val="00BE7046"/>
    <w:rsid w:val="00BE7969"/>
    <w:rsid w:val="00BF520E"/>
    <w:rsid w:val="00BF7D6F"/>
    <w:rsid w:val="00C0208A"/>
    <w:rsid w:val="00C02462"/>
    <w:rsid w:val="00C02C6E"/>
    <w:rsid w:val="00C03F3F"/>
    <w:rsid w:val="00C0425D"/>
    <w:rsid w:val="00C04E86"/>
    <w:rsid w:val="00C050CB"/>
    <w:rsid w:val="00C10489"/>
    <w:rsid w:val="00C10E8F"/>
    <w:rsid w:val="00C16707"/>
    <w:rsid w:val="00C20AE4"/>
    <w:rsid w:val="00C24DAB"/>
    <w:rsid w:val="00C264BE"/>
    <w:rsid w:val="00C27615"/>
    <w:rsid w:val="00C30400"/>
    <w:rsid w:val="00C30C91"/>
    <w:rsid w:val="00C363B8"/>
    <w:rsid w:val="00C40047"/>
    <w:rsid w:val="00C40A89"/>
    <w:rsid w:val="00C413D7"/>
    <w:rsid w:val="00C41533"/>
    <w:rsid w:val="00C42C03"/>
    <w:rsid w:val="00C44D9D"/>
    <w:rsid w:val="00C472D4"/>
    <w:rsid w:val="00C5286F"/>
    <w:rsid w:val="00C54A26"/>
    <w:rsid w:val="00C56DAA"/>
    <w:rsid w:val="00C64EFC"/>
    <w:rsid w:val="00C65C73"/>
    <w:rsid w:val="00C729C5"/>
    <w:rsid w:val="00C75488"/>
    <w:rsid w:val="00C77D48"/>
    <w:rsid w:val="00C8099E"/>
    <w:rsid w:val="00C80BB7"/>
    <w:rsid w:val="00C8228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1A86"/>
    <w:rsid w:val="00CF35D0"/>
    <w:rsid w:val="00CF4940"/>
    <w:rsid w:val="00CF55F6"/>
    <w:rsid w:val="00D01307"/>
    <w:rsid w:val="00D01572"/>
    <w:rsid w:val="00D02ACA"/>
    <w:rsid w:val="00D02F84"/>
    <w:rsid w:val="00D0344F"/>
    <w:rsid w:val="00D040DC"/>
    <w:rsid w:val="00D06A1E"/>
    <w:rsid w:val="00D0776E"/>
    <w:rsid w:val="00D14479"/>
    <w:rsid w:val="00D1483E"/>
    <w:rsid w:val="00D1660A"/>
    <w:rsid w:val="00D1718B"/>
    <w:rsid w:val="00D22BFE"/>
    <w:rsid w:val="00D22EA6"/>
    <w:rsid w:val="00D2345F"/>
    <w:rsid w:val="00D23ED5"/>
    <w:rsid w:val="00D245A7"/>
    <w:rsid w:val="00D25F97"/>
    <w:rsid w:val="00D27D88"/>
    <w:rsid w:val="00D371A8"/>
    <w:rsid w:val="00D37539"/>
    <w:rsid w:val="00D37A55"/>
    <w:rsid w:val="00D446D4"/>
    <w:rsid w:val="00D44A1A"/>
    <w:rsid w:val="00D465F2"/>
    <w:rsid w:val="00D4710A"/>
    <w:rsid w:val="00D508BA"/>
    <w:rsid w:val="00D536C6"/>
    <w:rsid w:val="00D5457A"/>
    <w:rsid w:val="00D57D59"/>
    <w:rsid w:val="00D62E03"/>
    <w:rsid w:val="00D644ED"/>
    <w:rsid w:val="00D66D44"/>
    <w:rsid w:val="00D72D96"/>
    <w:rsid w:val="00D80A6A"/>
    <w:rsid w:val="00D80B51"/>
    <w:rsid w:val="00D843A0"/>
    <w:rsid w:val="00D866B6"/>
    <w:rsid w:val="00D91431"/>
    <w:rsid w:val="00D95391"/>
    <w:rsid w:val="00D97B9A"/>
    <w:rsid w:val="00DA233F"/>
    <w:rsid w:val="00DA5CB2"/>
    <w:rsid w:val="00DA6C29"/>
    <w:rsid w:val="00DA7CA1"/>
    <w:rsid w:val="00DB7039"/>
    <w:rsid w:val="00DC17E0"/>
    <w:rsid w:val="00DC69CF"/>
    <w:rsid w:val="00DC6E90"/>
    <w:rsid w:val="00DD271C"/>
    <w:rsid w:val="00DD2D4B"/>
    <w:rsid w:val="00DD67BB"/>
    <w:rsid w:val="00DD7E59"/>
    <w:rsid w:val="00DE06A9"/>
    <w:rsid w:val="00DE36E4"/>
    <w:rsid w:val="00DE7A5C"/>
    <w:rsid w:val="00DF5534"/>
    <w:rsid w:val="00DF7B7B"/>
    <w:rsid w:val="00E00064"/>
    <w:rsid w:val="00E0006B"/>
    <w:rsid w:val="00E00140"/>
    <w:rsid w:val="00E01A8A"/>
    <w:rsid w:val="00E01F66"/>
    <w:rsid w:val="00E04293"/>
    <w:rsid w:val="00E059B3"/>
    <w:rsid w:val="00E111F2"/>
    <w:rsid w:val="00E13D2B"/>
    <w:rsid w:val="00E14E33"/>
    <w:rsid w:val="00E155DE"/>
    <w:rsid w:val="00E233E0"/>
    <w:rsid w:val="00E255D6"/>
    <w:rsid w:val="00E25C3B"/>
    <w:rsid w:val="00E32CED"/>
    <w:rsid w:val="00E36E64"/>
    <w:rsid w:val="00E3787E"/>
    <w:rsid w:val="00E409A0"/>
    <w:rsid w:val="00E42C92"/>
    <w:rsid w:val="00E42F0F"/>
    <w:rsid w:val="00E44880"/>
    <w:rsid w:val="00E46305"/>
    <w:rsid w:val="00E46D1F"/>
    <w:rsid w:val="00E5025E"/>
    <w:rsid w:val="00E535A8"/>
    <w:rsid w:val="00E539C2"/>
    <w:rsid w:val="00E548E3"/>
    <w:rsid w:val="00E553C2"/>
    <w:rsid w:val="00E6301A"/>
    <w:rsid w:val="00E631B7"/>
    <w:rsid w:val="00E63719"/>
    <w:rsid w:val="00E64067"/>
    <w:rsid w:val="00E65A3D"/>
    <w:rsid w:val="00E7221E"/>
    <w:rsid w:val="00E76BBD"/>
    <w:rsid w:val="00E80EB2"/>
    <w:rsid w:val="00E830DA"/>
    <w:rsid w:val="00E86685"/>
    <w:rsid w:val="00E93EB3"/>
    <w:rsid w:val="00E95B59"/>
    <w:rsid w:val="00E9621B"/>
    <w:rsid w:val="00EA03E1"/>
    <w:rsid w:val="00EA072B"/>
    <w:rsid w:val="00EA212C"/>
    <w:rsid w:val="00EA33F7"/>
    <w:rsid w:val="00EA38A6"/>
    <w:rsid w:val="00EA42E5"/>
    <w:rsid w:val="00EB49F1"/>
    <w:rsid w:val="00EB6084"/>
    <w:rsid w:val="00EB67AD"/>
    <w:rsid w:val="00EC4738"/>
    <w:rsid w:val="00EC576E"/>
    <w:rsid w:val="00EC5BE8"/>
    <w:rsid w:val="00ED0012"/>
    <w:rsid w:val="00ED0659"/>
    <w:rsid w:val="00ED5510"/>
    <w:rsid w:val="00ED5654"/>
    <w:rsid w:val="00ED6A68"/>
    <w:rsid w:val="00ED7E61"/>
    <w:rsid w:val="00EE5002"/>
    <w:rsid w:val="00EE6A45"/>
    <w:rsid w:val="00EF1194"/>
    <w:rsid w:val="00EF2A43"/>
    <w:rsid w:val="00EF33B6"/>
    <w:rsid w:val="00EF3481"/>
    <w:rsid w:val="00EF7E86"/>
    <w:rsid w:val="00F00682"/>
    <w:rsid w:val="00F02C70"/>
    <w:rsid w:val="00F04130"/>
    <w:rsid w:val="00F0516F"/>
    <w:rsid w:val="00F07328"/>
    <w:rsid w:val="00F13B95"/>
    <w:rsid w:val="00F1798E"/>
    <w:rsid w:val="00F21E95"/>
    <w:rsid w:val="00F23A6D"/>
    <w:rsid w:val="00F2427F"/>
    <w:rsid w:val="00F30898"/>
    <w:rsid w:val="00F31887"/>
    <w:rsid w:val="00F33DD9"/>
    <w:rsid w:val="00F4039B"/>
    <w:rsid w:val="00F41998"/>
    <w:rsid w:val="00F43E67"/>
    <w:rsid w:val="00F443E5"/>
    <w:rsid w:val="00F45AA6"/>
    <w:rsid w:val="00F45F5C"/>
    <w:rsid w:val="00F47AA5"/>
    <w:rsid w:val="00F54F29"/>
    <w:rsid w:val="00F563C4"/>
    <w:rsid w:val="00F615F5"/>
    <w:rsid w:val="00F66A9D"/>
    <w:rsid w:val="00F708DF"/>
    <w:rsid w:val="00F73E30"/>
    <w:rsid w:val="00F75316"/>
    <w:rsid w:val="00F75EAD"/>
    <w:rsid w:val="00F830D9"/>
    <w:rsid w:val="00F83D75"/>
    <w:rsid w:val="00F84005"/>
    <w:rsid w:val="00F864A8"/>
    <w:rsid w:val="00F86E94"/>
    <w:rsid w:val="00F90EB5"/>
    <w:rsid w:val="00F92E39"/>
    <w:rsid w:val="00F94E05"/>
    <w:rsid w:val="00F96136"/>
    <w:rsid w:val="00F97344"/>
    <w:rsid w:val="00F973D7"/>
    <w:rsid w:val="00F97E2B"/>
    <w:rsid w:val="00FA0620"/>
    <w:rsid w:val="00FA1779"/>
    <w:rsid w:val="00FA2015"/>
    <w:rsid w:val="00FA67F4"/>
    <w:rsid w:val="00FB055E"/>
    <w:rsid w:val="00FB19D5"/>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31C0"/>
    <w:rsid w:val="00FE562B"/>
    <w:rsid w:val="00FE5FA5"/>
    <w:rsid w:val="00FF0276"/>
    <w:rsid w:val="00FF1E5F"/>
    <w:rsid w:val="00FF4236"/>
    <w:rsid w:val="00FF7DC9"/>
    <w:rsid w:val="0E5900D3"/>
    <w:rsid w:val="223D97F6"/>
    <w:rsid w:val="32D95E31"/>
    <w:rsid w:val="454F7C6B"/>
    <w:rsid w:val="4592B7A3"/>
    <w:rsid w:val="4779DBAD"/>
    <w:rsid w:val="51589A8D"/>
    <w:rsid w:val="566FD3AF"/>
    <w:rsid w:val="6E2596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unhideWhenUsed/>
    <w:qFormat/>
    <w:rsid w:val="00071174"/>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Heading3Char">
    <w:name w:val="Heading 3 Char"/>
    <w:basedOn w:val="DefaultParagraphFont"/>
    <w:link w:val="Heading3"/>
    <w:uiPriority w:val="9"/>
    <w:rsid w:val="00071174"/>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29130394">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7121723">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10551205">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85489074">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811794">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08652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70627998">
      <w:bodyDiv w:val="1"/>
      <w:marLeft w:val="0"/>
      <w:marRight w:val="0"/>
      <w:marTop w:val="0"/>
      <w:marBottom w:val="0"/>
      <w:divBdr>
        <w:top w:val="none" w:sz="0" w:space="0" w:color="auto"/>
        <w:left w:val="none" w:sz="0" w:space="0" w:color="auto"/>
        <w:bottom w:val="none" w:sz="0" w:space="0" w:color="auto"/>
        <w:right w:val="none" w:sz="0" w:space="0" w:color="auto"/>
      </w:divBdr>
    </w:div>
    <w:div w:id="1284194369">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0257460">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92382429">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600636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0979622">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tel:(914)%20602-29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4" ma:contentTypeDescription="Create a new document." ma:contentTypeScope="" ma:versionID="5e16a843f14cc2f58cfcfe15b284189d">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0dc73a45dd382b5be96d971f874b7d8f"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511A7-6DE2-46EC-8DF0-3248F093DEE1}">
  <ds:schemaRefs>
    <ds:schemaRef ds:uri="http://schemas.microsoft.com/sharepoint/v3/contenttype/forms"/>
  </ds:schemaRefs>
</ds:datastoreItem>
</file>

<file path=customXml/itemProps2.xml><?xml version="1.0" encoding="utf-8"?>
<ds:datastoreItem xmlns:ds="http://schemas.openxmlformats.org/officeDocument/2006/customXml" ds:itemID="{F97F49C1-BE0C-4733-A98A-3EA48AB52E01}">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12A45DFA-EE8B-4F1D-95B2-BD0A766AF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2022-02-16T15:10:00Z</cp:lastPrinted>
  <dcterms:created xsi:type="dcterms:W3CDTF">2022-05-06T18:15:00Z</dcterms:created>
  <dcterms:modified xsi:type="dcterms:W3CDTF">2022-05-06T18:15:00Z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