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AEC5F" w14:textId="77777777" w:rsidR="004B45B3" w:rsidRDefault="004B45B3">
      <w:pPr>
        <w:jc w:val="center"/>
        <w:rPr>
          <w:rFonts w:ascii="Arial" w:eastAsia="Arial" w:hAnsi="Arial" w:cs="Arial"/>
          <w:b/>
          <w:sz w:val="22"/>
          <w:szCs w:val="22"/>
        </w:rPr>
      </w:pPr>
      <w:bookmarkStart w:id="0" w:name="_GoBack"/>
      <w:bookmarkEnd w:id="0"/>
    </w:p>
    <w:p w14:paraId="5654A91B" w14:textId="2428EBB4" w:rsidR="000159B2" w:rsidRDefault="000159B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8E85A63" w14:textId="50E711B6" w:rsidR="000159B2" w:rsidRDefault="000159B2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0"/>
          <w:szCs w:val="20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8CA1F67" wp14:editId="4B9F4B3C">
            <wp:simplePos x="0" y="0"/>
            <wp:positionH relativeFrom="column">
              <wp:posOffset>3200400</wp:posOffset>
            </wp:positionH>
            <wp:positionV relativeFrom="paragraph">
              <wp:posOffset>77470</wp:posOffset>
            </wp:positionV>
            <wp:extent cx="1270000" cy="2077085"/>
            <wp:effectExtent l="0" t="0" r="0" b="0"/>
            <wp:wrapSquare wrapText="bothSides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4" t="15282" r="19153" b="377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077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37431" wp14:editId="7DFECE13">
                <wp:simplePos x="0" y="0"/>
                <wp:positionH relativeFrom="column">
                  <wp:posOffset>2628900</wp:posOffset>
                </wp:positionH>
                <wp:positionV relativeFrom="paragraph">
                  <wp:posOffset>97155</wp:posOffset>
                </wp:positionV>
                <wp:extent cx="0" cy="2057400"/>
                <wp:effectExtent l="50800" t="25400" r="76200" b="762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pt,7.65pt" to="207pt,16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" strokeweight=".5pt">
                <v:shadow on="t" opacity="24903f" mv:blur="40000f" origin=",.5" offset="0,20000emu"/>
              </v:line>
            </w:pict>
          </mc:Fallback>
        </mc:AlternateContent>
      </w:r>
    </w:p>
    <w:p w14:paraId="03B2B5B7" w14:textId="3EF1A2F1" w:rsidR="000159B2" w:rsidRPr="00C74812" w:rsidRDefault="000159B2" w:rsidP="000159B2">
      <w:pPr>
        <w:rPr>
          <w:rFonts w:ascii="Helvetica" w:eastAsia="Arial" w:hAnsi="Helvetica" w:cs="Arial"/>
          <w:b/>
          <w:sz w:val="56"/>
          <w:szCs w:val="56"/>
        </w:rPr>
      </w:pPr>
      <w:r w:rsidRPr="00C74812">
        <w:rPr>
          <w:rFonts w:ascii="Helvetica" w:eastAsia="Arial" w:hAnsi="Helvetica" w:cs="Arial"/>
          <w:b/>
          <w:sz w:val="56"/>
          <w:szCs w:val="56"/>
        </w:rPr>
        <w:t xml:space="preserve">AVON MATE EFECTO </w:t>
      </w:r>
      <w:r w:rsidRPr="00C74812">
        <w:rPr>
          <w:rFonts w:ascii="Helvetica" w:eastAsia="Arial" w:hAnsi="Helvetica" w:cs="Arial"/>
          <w:b/>
          <w:sz w:val="56"/>
          <w:szCs w:val="56"/>
        </w:rPr>
        <w:br/>
      </w:r>
      <w:r w:rsidRPr="00C74812">
        <w:rPr>
          <w:rFonts w:ascii="Helvetica" w:eastAsia="Arial" w:hAnsi="Helvetica" w:cs="Arial"/>
          <w:b/>
          <w:sz w:val="56"/>
          <w:szCs w:val="56"/>
        </w:rPr>
        <w:br/>
        <w:t>SEDA</w:t>
      </w:r>
    </w:p>
    <w:p w14:paraId="79F1DB09" w14:textId="3262F5B3" w:rsidR="000159B2" w:rsidRDefault="000159B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E6CDE64" w14:textId="77777777" w:rsidR="000159B2" w:rsidRDefault="000159B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19C6F21" w14:textId="77777777" w:rsidR="000159B2" w:rsidRDefault="000159B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123032B" w14:textId="12DAE0EA" w:rsidR="000159B2" w:rsidRDefault="000159B2" w:rsidP="001F0463">
      <w:pPr>
        <w:rPr>
          <w:rFonts w:ascii="Arial" w:eastAsia="Arial" w:hAnsi="Arial" w:cs="Arial"/>
          <w:b/>
          <w:sz w:val="22"/>
          <w:szCs w:val="22"/>
        </w:rPr>
      </w:pPr>
    </w:p>
    <w:p w14:paraId="573D5D70" w14:textId="50121363" w:rsidR="000159B2" w:rsidRDefault="000159B2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BD118" wp14:editId="4AF2A90E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5257800" cy="0"/>
                <wp:effectExtent l="0" t="0" r="254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2pt" to="414pt,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" strokeweight=".5pt"/>
            </w:pict>
          </mc:Fallback>
        </mc:AlternateContent>
      </w:r>
    </w:p>
    <w:p w14:paraId="68368334" w14:textId="27B0FF18" w:rsidR="000159B2" w:rsidRDefault="000159B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E5442DA" w14:textId="1274222B" w:rsidR="000159B2" w:rsidRPr="001F0463" w:rsidRDefault="000159B2" w:rsidP="000159B2">
      <w:pPr>
        <w:rPr>
          <w:rFonts w:ascii="Helvetica" w:eastAsia="Arial" w:hAnsi="Helvetica" w:cs="Arial"/>
          <w:b/>
          <w:sz w:val="20"/>
          <w:szCs w:val="20"/>
        </w:rPr>
      </w:pPr>
      <w:r w:rsidRPr="001F0463">
        <w:rPr>
          <w:rFonts w:ascii="Helvetica" w:eastAsia="Arial" w:hAnsi="Helvetica" w:cs="Arial"/>
          <w:b/>
          <w:sz w:val="20"/>
          <w:szCs w:val="20"/>
        </w:rPr>
        <w:t>Descripción del producto</w:t>
      </w:r>
    </w:p>
    <w:p w14:paraId="555952DC" w14:textId="77777777" w:rsidR="000159B2" w:rsidRPr="001F0463" w:rsidRDefault="000159B2" w:rsidP="000159B2">
      <w:pPr>
        <w:rPr>
          <w:rFonts w:ascii="Helvetica" w:eastAsia="Arial" w:hAnsi="Helvetica" w:cs="Arial"/>
          <w:b/>
          <w:sz w:val="20"/>
          <w:szCs w:val="20"/>
        </w:rPr>
      </w:pPr>
    </w:p>
    <w:p w14:paraId="6E5F111B" w14:textId="77777777" w:rsidR="000159B2" w:rsidRPr="001F0463" w:rsidRDefault="000159B2" w:rsidP="000159B2">
      <w:pPr>
        <w:rPr>
          <w:rFonts w:ascii="Helvetica" w:eastAsia="Arial" w:hAnsi="Helvetica" w:cs="Arial"/>
          <w:color w:val="000000"/>
          <w:sz w:val="20"/>
          <w:szCs w:val="20"/>
        </w:rPr>
      </w:pPr>
      <w:r w:rsidRPr="001F0463">
        <w:rPr>
          <w:rFonts w:ascii="Helvetica" w:eastAsia="Arial" w:hAnsi="Helvetica" w:cs="Arial"/>
          <w:color w:val="000000"/>
          <w:sz w:val="20"/>
          <w:szCs w:val="20"/>
        </w:rPr>
        <w:t xml:space="preserve">Avon, segundo lugar mundial en ventas de labiales, lanza </w:t>
      </w:r>
      <w:r w:rsidRPr="001F0463">
        <w:rPr>
          <w:rFonts w:ascii="Helvetica" w:eastAsia="Arial" w:hAnsi="Helvetica" w:cs="Arial"/>
          <w:b/>
          <w:color w:val="000000"/>
          <w:sz w:val="20"/>
          <w:szCs w:val="20"/>
        </w:rPr>
        <w:t>Avon Mate Efecto Seda</w:t>
      </w:r>
      <w:r w:rsidRPr="001F0463">
        <w:rPr>
          <w:rFonts w:ascii="Helvetica" w:eastAsia="Arial" w:hAnsi="Helvetica" w:cs="Arial"/>
          <w:color w:val="000000"/>
          <w:sz w:val="20"/>
          <w:szCs w:val="20"/>
        </w:rPr>
        <w:t xml:space="preserve">.  </w:t>
      </w:r>
    </w:p>
    <w:p w14:paraId="7331B77E" w14:textId="4B8B2684" w:rsidR="000159B2" w:rsidRPr="001F0463" w:rsidRDefault="000159B2" w:rsidP="000159B2">
      <w:pPr>
        <w:rPr>
          <w:rFonts w:ascii="Helvetica" w:eastAsia="Arial" w:hAnsi="Helvetica" w:cs="Arial"/>
          <w:color w:val="000000"/>
          <w:sz w:val="20"/>
          <w:szCs w:val="20"/>
        </w:rPr>
      </w:pPr>
      <w:r w:rsidRPr="001F0463">
        <w:rPr>
          <w:rFonts w:ascii="Helvetica" w:eastAsia="Arial" w:hAnsi="Helvetica" w:cs="Arial"/>
          <w:b/>
          <w:color w:val="000000"/>
          <w:sz w:val="20"/>
          <w:szCs w:val="20"/>
        </w:rPr>
        <w:t>Avon Mate Efecto Seda</w:t>
      </w:r>
      <w:r w:rsidRPr="001F0463">
        <w:rPr>
          <w:rFonts w:ascii="Helvetica" w:eastAsia="Arial" w:hAnsi="Helvetica" w:cs="Arial"/>
          <w:color w:val="000000"/>
          <w:sz w:val="20"/>
          <w:szCs w:val="20"/>
        </w:rPr>
        <w:t xml:space="preserve"> contiene pigmentos únicos que reflejan la luz y brindan un radiante toque mate. Su exclusiva formula </w:t>
      </w:r>
      <w:proofErr w:type="spellStart"/>
      <w:r w:rsidRPr="001F0463">
        <w:rPr>
          <w:rFonts w:ascii="Helvetica" w:eastAsia="Arial" w:hAnsi="Helvetica" w:cs="Arial"/>
          <w:i/>
          <w:color w:val="000000"/>
          <w:sz w:val="20"/>
          <w:szCs w:val="20"/>
        </w:rPr>
        <w:t>SoftGlow</w:t>
      </w:r>
      <w:proofErr w:type="spellEnd"/>
      <w:r w:rsidRPr="001F0463">
        <w:rPr>
          <w:rFonts w:ascii="Helvetica" w:eastAsia="Arial" w:hAnsi="Helvetica" w:cs="Arial"/>
          <w:color w:val="000000"/>
          <w:sz w:val="20"/>
          <w:szCs w:val="20"/>
        </w:rPr>
        <w:t>, desarrollada</w:t>
      </w:r>
      <w:r w:rsidRPr="001F0463">
        <w:rPr>
          <w:rFonts w:ascii="Helvetica" w:eastAsia="Arial" w:hAnsi="Helvetica" w:cs="Arial"/>
          <w:color w:val="212121"/>
          <w:sz w:val="20"/>
          <w:szCs w:val="20"/>
        </w:rPr>
        <w:t xml:space="preserve"> por el quipo de expertos en </w:t>
      </w:r>
      <w:r w:rsidRPr="001F0463">
        <w:rPr>
          <w:rFonts w:ascii="Helvetica" w:eastAsia="Arial" w:hAnsi="Helvetica" w:cs="Arial"/>
          <w:color w:val="000000" w:themeColor="text1"/>
          <w:sz w:val="20"/>
          <w:szCs w:val="20"/>
        </w:rPr>
        <w:t>belleza de Avon</w:t>
      </w:r>
      <w:r w:rsidRPr="001F0463">
        <w:rPr>
          <w:rFonts w:ascii="Helvetica" w:eastAsia="Arial" w:hAnsi="Helvetica" w:cs="Arial"/>
          <w:color w:val="212121"/>
          <w:sz w:val="20"/>
          <w:szCs w:val="20"/>
        </w:rPr>
        <w:t xml:space="preserve">, </w:t>
      </w:r>
      <w:r w:rsidRPr="001F0463">
        <w:rPr>
          <w:rFonts w:ascii="Helvetica" w:eastAsia="Arial" w:hAnsi="Helvetica" w:cs="Arial"/>
          <w:color w:val="000000"/>
          <w:sz w:val="20"/>
          <w:szCs w:val="20"/>
        </w:rPr>
        <w:t xml:space="preserve">esculpe los labios de manera natural, dejando una cremosa sensación y un acabado  aterciopelado que evita que los labios se sequen. </w:t>
      </w:r>
    </w:p>
    <w:p w14:paraId="51955A52" w14:textId="6A8C9E3B" w:rsidR="000159B2" w:rsidRDefault="007D740C" w:rsidP="000159B2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707BE" wp14:editId="0760722E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5257800" cy="0"/>
                <wp:effectExtent l="0" t="0" r="254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5pt" to="414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" strokeweight=".5pt"/>
            </w:pict>
          </mc:Fallback>
        </mc:AlternateContent>
      </w:r>
    </w:p>
    <w:p w14:paraId="69B6CD4F" w14:textId="77777777" w:rsidR="000159B2" w:rsidRDefault="000159B2" w:rsidP="007D740C">
      <w:pPr>
        <w:rPr>
          <w:rFonts w:ascii="Arial" w:eastAsia="Arial" w:hAnsi="Arial" w:cs="Arial"/>
          <w:b/>
          <w:sz w:val="22"/>
          <w:szCs w:val="22"/>
        </w:rPr>
      </w:pPr>
    </w:p>
    <w:p w14:paraId="0209203E" w14:textId="6A3F3201" w:rsidR="007D740C" w:rsidRPr="001F0463" w:rsidRDefault="007D740C" w:rsidP="007D740C">
      <w:pPr>
        <w:rPr>
          <w:rFonts w:ascii="Helvetica" w:eastAsia="Arial" w:hAnsi="Helvetica" w:cs="Arial"/>
          <w:b/>
          <w:sz w:val="20"/>
          <w:szCs w:val="20"/>
        </w:rPr>
      </w:pPr>
      <w:r w:rsidRPr="001F0463">
        <w:rPr>
          <w:rFonts w:ascii="Helvetica" w:eastAsia="Arial" w:hAnsi="Helvetica" w:cs="Arial"/>
          <w:b/>
          <w:sz w:val="20"/>
          <w:szCs w:val="20"/>
        </w:rPr>
        <w:t xml:space="preserve">Características </w:t>
      </w:r>
    </w:p>
    <w:p w14:paraId="2D94B755" w14:textId="50E0E630" w:rsidR="007D740C" w:rsidRPr="001F0463" w:rsidRDefault="007D740C" w:rsidP="007D740C">
      <w:pPr>
        <w:rPr>
          <w:rFonts w:ascii="Helvetica" w:eastAsia="Arial" w:hAnsi="Helvetica" w:cs="Arial"/>
          <w:b/>
          <w:sz w:val="20"/>
          <w:szCs w:val="20"/>
        </w:rPr>
      </w:pPr>
    </w:p>
    <w:p w14:paraId="5E00B072" w14:textId="174F90FF" w:rsidR="007D740C" w:rsidRPr="001F0463" w:rsidRDefault="007D740C" w:rsidP="007D740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Helvetica" w:hAnsi="Helvetica"/>
          <w:color w:val="000000"/>
          <w:sz w:val="20"/>
          <w:szCs w:val="20"/>
        </w:rPr>
      </w:pPr>
      <w:r w:rsidRPr="001F0463">
        <w:rPr>
          <w:rFonts w:ascii="Helvetica" w:eastAsia="Arial" w:hAnsi="Helvetica" w:cs="Arial"/>
          <w:color w:val="000000"/>
          <w:sz w:val="20"/>
          <w:szCs w:val="20"/>
        </w:rPr>
        <w:t>Cuenta con 15 increíbles tonos</w:t>
      </w:r>
    </w:p>
    <w:p w14:paraId="5B7DE4CC" w14:textId="3081B1A8" w:rsidR="007D740C" w:rsidRPr="001F0463" w:rsidRDefault="007D740C" w:rsidP="007D740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Helvetica" w:hAnsi="Helvetica"/>
          <w:color w:val="000000"/>
          <w:sz w:val="20"/>
          <w:szCs w:val="20"/>
        </w:rPr>
      </w:pPr>
      <w:r w:rsidRPr="001F0463">
        <w:rPr>
          <w:rFonts w:ascii="Helvetica" w:eastAsia="Arial" w:hAnsi="Helvetica" w:cs="Arial"/>
          <w:color w:val="000000"/>
          <w:sz w:val="20"/>
          <w:szCs w:val="20"/>
        </w:rPr>
        <w:t xml:space="preserve">De aplicación fácil e uniforme </w:t>
      </w:r>
    </w:p>
    <w:p w14:paraId="07BF48B8" w14:textId="047013F0" w:rsidR="007D740C" w:rsidRPr="001F0463" w:rsidRDefault="007D740C" w:rsidP="007D740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Helvetica" w:hAnsi="Helvetica"/>
          <w:color w:val="000000"/>
          <w:sz w:val="20"/>
          <w:szCs w:val="20"/>
        </w:rPr>
      </w:pPr>
      <w:r w:rsidRPr="001F0463">
        <w:rPr>
          <w:rFonts w:ascii="Helvetica" w:eastAsia="Arial" w:hAnsi="Helvetica" w:cs="Arial"/>
          <w:color w:val="000000"/>
          <w:sz w:val="20"/>
          <w:szCs w:val="20"/>
        </w:rPr>
        <w:t xml:space="preserve">Se desliza suavemente </w:t>
      </w:r>
    </w:p>
    <w:p w14:paraId="50556FD1" w14:textId="63D2E607" w:rsidR="007D740C" w:rsidRPr="001F0463" w:rsidRDefault="007D740C" w:rsidP="007D740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Helvetica" w:hAnsi="Helvetica"/>
          <w:color w:val="000000"/>
          <w:sz w:val="20"/>
          <w:szCs w:val="20"/>
        </w:rPr>
      </w:pPr>
      <w:r w:rsidRPr="001F0463">
        <w:rPr>
          <w:rFonts w:ascii="Helvetica" w:eastAsia="Arial" w:hAnsi="Helvetica" w:cs="Arial"/>
          <w:color w:val="000000"/>
          <w:sz w:val="20"/>
          <w:szCs w:val="20"/>
        </w:rPr>
        <w:t xml:space="preserve">No es pegajoso </w:t>
      </w:r>
    </w:p>
    <w:p w14:paraId="78AF8EDF" w14:textId="230B092C" w:rsidR="007D740C" w:rsidRPr="001F0463" w:rsidRDefault="007D740C" w:rsidP="007D740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Helvetica" w:hAnsi="Helvetica"/>
          <w:color w:val="000000"/>
          <w:sz w:val="20"/>
          <w:szCs w:val="20"/>
        </w:rPr>
      </w:pPr>
      <w:r w:rsidRPr="001F0463">
        <w:rPr>
          <w:rFonts w:ascii="Helvetica" w:eastAsia="Arial" w:hAnsi="Helvetica" w:cs="Arial"/>
          <w:color w:val="000000"/>
          <w:sz w:val="20"/>
          <w:szCs w:val="20"/>
        </w:rPr>
        <w:t xml:space="preserve">Cada tono es hecho a mano para lograr el equilibrio perfecto entre los pigmentos mate y los pigmentos reflectantes. </w:t>
      </w:r>
    </w:p>
    <w:p w14:paraId="0208FB13" w14:textId="6236910D" w:rsidR="007D740C" w:rsidRPr="001F0463" w:rsidRDefault="007D740C" w:rsidP="007D740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Helvetica" w:hAnsi="Helvetica"/>
          <w:color w:val="000000"/>
          <w:sz w:val="20"/>
          <w:szCs w:val="20"/>
        </w:rPr>
      </w:pPr>
      <w:r w:rsidRPr="001F0463">
        <w:rPr>
          <w:rFonts w:ascii="Helvetica" w:eastAsia="Arial" w:hAnsi="Helvetica" w:cs="Arial"/>
          <w:sz w:val="20"/>
          <w:szCs w:val="20"/>
        </w:rPr>
        <w:t>FPS</w:t>
      </w:r>
      <w:r w:rsidRPr="001F0463">
        <w:rPr>
          <w:rFonts w:ascii="Helvetica" w:eastAsia="Arial" w:hAnsi="Helvetica" w:cs="Arial"/>
          <w:color w:val="000000"/>
          <w:sz w:val="20"/>
          <w:szCs w:val="20"/>
        </w:rPr>
        <w:t xml:space="preserve"> 15 </w:t>
      </w:r>
    </w:p>
    <w:p w14:paraId="254CB82B" w14:textId="77777777" w:rsidR="00C74812" w:rsidRDefault="00C74812" w:rsidP="00C74812">
      <w:pPr>
        <w:jc w:val="right"/>
        <w:rPr>
          <w:rFonts w:ascii="Arial" w:eastAsia="Arial" w:hAnsi="Arial" w:cs="Arial"/>
          <w:b/>
          <w:sz w:val="22"/>
          <w:szCs w:val="22"/>
        </w:rPr>
      </w:pPr>
    </w:p>
    <w:p w14:paraId="4D6B92CD" w14:textId="5C07814F" w:rsidR="007D740C" w:rsidRDefault="007D740C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BC28CC" wp14:editId="55694500">
                <wp:simplePos x="0" y="0"/>
                <wp:positionH relativeFrom="column">
                  <wp:posOffset>0</wp:posOffset>
                </wp:positionH>
                <wp:positionV relativeFrom="paragraph">
                  <wp:posOffset>24130</wp:posOffset>
                </wp:positionV>
                <wp:extent cx="5257800" cy="0"/>
                <wp:effectExtent l="0" t="0" r="254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9pt" to="414pt,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" strokeweight=".5pt"/>
            </w:pict>
          </mc:Fallback>
        </mc:AlternateContent>
      </w:r>
    </w:p>
    <w:p w14:paraId="11575657" w14:textId="77777777" w:rsidR="007D740C" w:rsidRPr="001F0463" w:rsidRDefault="007D740C" w:rsidP="007D740C">
      <w:pPr>
        <w:rPr>
          <w:rFonts w:ascii="Helvetica" w:eastAsia="Arial" w:hAnsi="Helvetica" w:cs="Arial"/>
          <w:b/>
          <w:sz w:val="20"/>
          <w:szCs w:val="20"/>
        </w:rPr>
      </w:pPr>
      <w:r w:rsidRPr="001F0463">
        <w:rPr>
          <w:rFonts w:ascii="Helvetica" w:eastAsia="Arial" w:hAnsi="Helvetica" w:cs="Arial"/>
          <w:b/>
          <w:sz w:val="20"/>
          <w:szCs w:val="20"/>
        </w:rPr>
        <w:t xml:space="preserve">Modo de uso </w:t>
      </w:r>
    </w:p>
    <w:p w14:paraId="04F39D06" w14:textId="5E981109" w:rsidR="007D740C" w:rsidRPr="001F0463" w:rsidRDefault="007D740C" w:rsidP="007D740C">
      <w:pPr>
        <w:pStyle w:val="ListParagraph"/>
        <w:numPr>
          <w:ilvl w:val="0"/>
          <w:numId w:val="9"/>
        </w:numPr>
        <w:rPr>
          <w:rFonts w:ascii="Helvetica" w:eastAsia="Arial" w:hAnsi="Helvetica" w:cs="Arial"/>
          <w:b/>
          <w:sz w:val="20"/>
          <w:szCs w:val="20"/>
        </w:rPr>
      </w:pPr>
      <w:r w:rsidRPr="001F0463">
        <w:rPr>
          <w:rFonts w:ascii="Helvetica" w:eastAsia="Arial" w:hAnsi="Helvetica" w:cs="Arial"/>
          <w:color w:val="000000"/>
          <w:sz w:val="20"/>
          <w:szCs w:val="20"/>
        </w:rPr>
        <w:t xml:space="preserve">Aplicar </w:t>
      </w:r>
      <w:r w:rsidRPr="001F0463">
        <w:rPr>
          <w:rFonts w:ascii="Helvetica" w:eastAsia="Arial" w:hAnsi="Helvetica" w:cs="Arial"/>
          <w:b/>
          <w:color w:val="000000"/>
          <w:sz w:val="20"/>
          <w:szCs w:val="20"/>
        </w:rPr>
        <w:t>Avon Mate Efecto Seda</w:t>
      </w:r>
      <w:r w:rsidRPr="001F0463">
        <w:rPr>
          <w:rFonts w:ascii="Helvetica" w:eastAsia="Arial" w:hAnsi="Helvetica" w:cs="Arial"/>
          <w:color w:val="000000"/>
          <w:sz w:val="20"/>
          <w:szCs w:val="20"/>
        </w:rPr>
        <w:t xml:space="preserve"> directo en los labios o con ayuda de una brocha</w:t>
      </w:r>
      <w:ins w:id="1" w:author="Usuario de Microsoft Office" w:date="2018-07-03T12:09:00Z">
        <w:r w:rsidRPr="001F0463">
          <w:rPr>
            <w:rFonts w:ascii="Helvetica" w:eastAsia="Arial" w:hAnsi="Helvetica" w:cs="Arial"/>
            <w:color w:val="000000"/>
            <w:sz w:val="20"/>
            <w:szCs w:val="20"/>
          </w:rPr>
          <w:t>,</w:t>
        </w:r>
      </w:ins>
      <w:r w:rsidRPr="001F0463">
        <w:rPr>
          <w:rFonts w:ascii="Helvetica" w:eastAsia="Arial" w:hAnsi="Helvetica" w:cs="Arial"/>
          <w:color w:val="000000"/>
          <w:sz w:val="20"/>
          <w:szCs w:val="20"/>
        </w:rPr>
        <w:t xml:space="preserve"> para mayor precisión.</w:t>
      </w:r>
    </w:p>
    <w:p w14:paraId="68DA21FF" w14:textId="77777777" w:rsidR="007D740C" w:rsidRPr="007D740C" w:rsidRDefault="007D740C" w:rsidP="007D740C">
      <w:pPr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color w:val="000000"/>
          <w:sz w:val="20"/>
          <w:szCs w:val="20"/>
        </w:rPr>
      </w:pPr>
    </w:p>
    <w:p w14:paraId="13546B7F" w14:textId="4A2D797D" w:rsidR="007D740C" w:rsidRPr="001F0463" w:rsidRDefault="007D740C" w:rsidP="00C74812">
      <w:pPr>
        <w:pBdr>
          <w:top w:val="nil"/>
          <w:left w:val="nil"/>
          <w:bottom w:val="nil"/>
          <w:right w:val="nil"/>
          <w:between w:val="nil"/>
        </w:pBdr>
        <w:tabs>
          <w:tab w:val="right" w:pos="8300"/>
        </w:tabs>
        <w:contextualSpacing/>
        <w:rPr>
          <w:rFonts w:ascii="Helvetica" w:hAnsi="Helvetica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1F6699" wp14:editId="0029444A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5257800" cy="0"/>
                <wp:effectExtent l="0" t="0" r="2540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85pt" to="414pt,1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" strokeweight=".5pt"/>
            </w:pict>
          </mc:Fallback>
        </mc:AlternateContent>
      </w:r>
      <w:r>
        <w:rPr>
          <w:rFonts w:ascii="Arial" w:hAnsi="Arial" w:cs="Arial"/>
          <w:b/>
          <w:color w:val="000000"/>
          <w:sz w:val="22"/>
        </w:rPr>
        <w:br/>
      </w:r>
      <w:r w:rsidRPr="001F0463">
        <w:rPr>
          <w:rFonts w:ascii="Helvetica" w:hAnsi="Helvetica" w:cs="Arial"/>
          <w:b/>
          <w:color w:val="000000"/>
          <w:sz w:val="20"/>
          <w:szCs w:val="20"/>
        </w:rPr>
        <w:t>Precio Regular</w:t>
      </w:r>
    </w:p>
    <w:p w14:paraId="05D7A2F6" w14:textId="77777777" w:rsidR="007D740C" w:rsidRPr="001F0463" w:rsidRDefault="007D740C" w:rsidP="007D740C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Helvetica" w:hAnsi="Helvetica" w:cs="Arial"/>
          <w:color w:val="000000"/>
          <w:sz w:val="20"/>
          <w:szCs w:val="20"/>
          <w:lang w:val="en-US"/>
        </w:rPr>
      </w:pPr>
    </w:p>
    <w:p w14:paraId="21D67B16" w14:textId="561F3240" w:rsidR="007D740C" w:rsidRPr="001F0463" w:rsidRDefault="007D740C" w:rsidP="007D740C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Helvetica" w:hAnsi="Helvetica" w:cs="Arial"/>
          <w:color w:val="000000"/>
          <w:sz w:val="20"/>
          <w:szCs w:val="20"/>
          <w:lang w:val="en-US"/>
        </w:rPr>
      </w:pPr>
      <w:r w:rsidRPr="001F0463">
        <w:rPr>
          <w:rFonts w:ascii="Helvetica" w:hAnsi="Helvetica" w:cs="Arial"/>
          <w:color w:val="000000"/>
          <w:sz w:val="20"/>
          <w:szCs w:val="20"/>
          <w:lang w:val="en-US"/>
        </w:rPr>
        <w:t xml:space="preserve">$144.00 pesos </w:t>
      </w:r>
    </w:p>
    <w:p w14:paraId="33D4AF2D" w14:textId="255D5EAA" w:rsidR="007D740C" w:rsidRPr="007D740C" w:rsidRDefault="007D740C" w:rsidP="007D740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right" w:pos="8300"/>
        </w:tabs>
        <w:rPr>
          <w:rFonts w:ascii="Arial" w:hAnsi="Arial" w:cs="Arial"/>
          <w:color w:val="000000"/>
          <w:sz w:val="20"/>
        </w:rPr>
      </w:pPr>
    </w:p>
    <w:p w14:paraId="26F893E9" w14:textId="2B0D27A6" w:rsidR="00C74812" w:rsidRDefault="00C74812" w:rsidP="007D740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right" w:pos="8300"/>
        </w:tabs>
        <w:rPr>
          <w:rFonts w:ascii="Arial" w:hAnsi="Arial" w:cs="Arial"/>
          <w:color w:val="000000"/>
          <w:sz w:val="20"/>
        </w:rPr>
      </w:pPr>
      <w:r w:rsidRPr="007D740C">
        <w:rPr>
          <w:rFonts w:ascii="Arial" w:eastAsia="Arial" w:hAnsi="Arial" w:cs="Arial"/>
          <w:b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809DC2" wp14:editId="32B6DF00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5257800" cy="0"/>
                <wp:effectExtent l="0" t="0" r="2540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1pt" to="414pt,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" strokeweight=".5pt"/>
            </w:pict>
          </mc:Fallback>
        </mc:AlternateContent>
      </w:r>
    </w:p>
    <w:p w14:paraId="02FD553B" w14:textId="48D1934F" w:rsidR="007D740C" w:rsidRPr="007D740C" w:rsidRDefault="007D740C" w:rsidP="007D740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right" w:pos="8300"/>
        </w:tabs>
        <w:rPr>
          <w:rFonts w:ascii="Arial" w:hAnsi="Arial" w:cs="Arial"/>
          <w:color w:val="000000"/>
          <w:sz w:val="20"/>
        </w:rPr>
      </w:pPr>
    </w:p>
    <w:p w14:paraId="4BBB622B" w14:textId="6DC93831" w:rsidR="007D740C" w:rsidRPr="001F0463" w:rsidRDefault="007D740C" w:rsidP="007D740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right" w:pos="8300"/>
        </w:tabs>
        <w:ind w:left="0"/>
        <w:rPr>
          <w:rFonts w:ascii="Helvetica" w:hAnsi="Helvetica" w:cs="Arial"/>
          <w:b/>
          <w:color w:val="000000"/>
          <w:sz w:val="20"/>
          <w:szCs w:val="20"/>
        </w:rPr>
      </w:pPr>
      <w:r w:rsidRPr="001F0463">
        <w:rPr>
          <w:rFonts w:ascii="Helvetica" w:hAnsi="Helvetica" w:cs="Arial"/>
          <w:b/>
          <w:color w:val="000000"/>
          <w:sz w:val="20"/>
          <w:szCs w:val="20"/>
        </w:rPr>
        <w:t>Donde comprar</w:t>
      </w:r>
    </w:p>
    <w:p w14:paraId="3C937C74" w14:textId="77777777" w:rsidR="007D740C" w:rsidRPr="001F0463" w:rsidRDefault="007D740C" w:rsidP="007D740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right" w:pos="8300"/>
        </w:tabs>
        <w:ind w:left="0"/>
        <w:rPr>
          <w:rFonts w:ascii="Helvetica" w:hAnsi="Helvetica" w:cs="Arial"/>
          <w:color w:val="000000"/>
          <w:sz w:val="20"/>
          <w:szCs w:val="20"/>
        </w:rPr>
      </w:pPr>
    </w:p>
    <w:p w14:paraId="0B201C54" w14:textId="1F656B83" w:rsidR="007D740C" w:rsidRPr="001F0463" w:rsidRDefault="007D740C" w:rsidP="007D740C">
      <w:pPr>
        <w:pBdr>
          <w:top w:val="nil"/>
          <w:left w:val="nil"/>
          <w:bottom w:val="nil"/>
          <w:right w:val="nil"/>
          <w:between w:val="nil"/>
        </w:pBdr>
        <w:tabs>
          <w:tab w:val="right" w:pos="8300"/>
        </w:tabs>
        <w:rPr>
          <w:rFonts w:ascii="Helvetica" w:hAnsi="Helvetica" w:cs="Arial"/>
          <w:color w:val="000000"/>
          <w:sz w:val="20"/>
          <w:szCs w:val="20"/>
        </w:rPr>
      </w:pPr>
      <w:r w:rsidRPr="001F0463">
        <w:rPr>
          <w:rFonts w:ascii="Helvetica" w:hAnsi="Helvetica" w:cs="Arial"/>
          <w:color w:val="000000"/>
          <w:sz w:val="20"/>
          <w:szCs w:val="20"/>
        </w:rPr>
        <w:t>Disponible a través de Representantes Avon. Para localizar a una Representante Avon llama a</w:t>
      </w:r>
      <w:r w:rsidR="00C74812" w:rsidRPr="001F0463">
        <w:rPr>
          <w:rFonts w:ascii="Helvetica" w:hAnsi="Helvetica" w:cs="Arial"/>
          <w:color w:val="000000"/>
          <w:sz w:val="20"/>
          <w:szCs w:val="20"/>
        </w:rPr>
        <w:t xml:space="preserve"> </w:t>
      </w:r>
      <w:r w:rsidRPr="001F0463">
        <w:rPr>
          <w:rFonts w:ascii="Helvetica" w:hAnsi="Helvetica" w:cs="Arial"/>
          <w:color w:val="000000"/>
          <w:sz w:val="20"/>
          <w:szCs w:val="20"/>
        </w:rPr>
        <w:t xml:space="preserve">1000 AVON (2866) o visita </w:t>
      </w:r>
      <w:hyperlink r:id="rId10" w:history="1">
        <w:r w:rsidR="001F0463" w:rsidRPr="001F0463">
          <w:rPr>
            <w:rStyle w:val="Hyperlink"/>
            <w:rFonts w:ascii="Helvetica" w:hAnsi="Helvetica" w:cs="Arial"/>
            <w:sz w:val="20"/>
            <w:szCs w:val="20"/>
          </w:rPr>
          <w:t>http://www.avon.mx</w:t>
        </w:r>
      </w:hyperlink>
      <w:r w:rsidRPr="001F0463">
        <w:rPr>
          <w:rFonts w:ascii="Helvetica" w:hAnsi="Helvetica" w:cs="Arial"/>
          <w:color w:val="000000"/>
          <w:sz w:val="20"/>
          <w:szCs w:val="20"/>
        </w:rPr>
        <w:t>Los productos también pueden ser comprados vía</w:t>
      </w:r>
      <w:r w:rsidR="001F0463">
        <w:rPr>
          <w:rFonts w:ascii="Helvetica" w:hAnsi="Helvetica" w:cs="Arial"/>
          <w:color w:val="000000"/>
          <w:sz w:val="20"/>
          <w:szCs w:val="20"/>
        </w:rPr>
        <w:t xml:space="preserve"> </w:t>
      </w:r>
      <w:r w:rsidRPr="001F0463">
        <w:rPr>
          <w:rFonts w:ascii="Helvetica" w:hAnsi="Helvetica" w:cs="Arial"/>
          <w:color w:val="000000"/>
          <w:sz w:val="20"/>
          <w:szCs w:val="20"/>
        </w:rPr>
        <w:t xml:space="preserve">Internet en la página </w:t>
      </w:r>
      <w:hyperlink r:id="rId11" w:history="1">
        <w:r w:rsidRPr="001F0463">
          <w:rPr>
            <w:rStyle w:val="Hyperlink"/>
            <w:rFonts w:ascii="Helvetica" w:hAnsi="Helvetica" w:cs="Arial"/>
            <w:sz w:val="20"/>
            <w:szCs w:val="20"/>
          </w:rPr>
          <w:t>www.compraavon.com</w:t>
        </w:r>
      </w:hyperlink>
    </w:p>
    <w:p w14:paraId="7695596C" w14:textId="77777777" w:rsidR="007D740C" w:rsidRPr="001F0463" w:rsidRDefault="007D740C" w:rsidP="007D740C">
      <w:pPr>
        <w:pBdr>
          <w:top w:val="nil"/>
          <w:left w:val="nil"/>
          <w:bottom w:val="nil"/>
          <w:right w:val="nil"/>
          <w:between w:val="nil"/>
        </w:pBdr>
        <w:tabs>
          <w:tab w:val="right" w:pos="8300"/>
        </w:tabs>
        <w:rPr>
          <w:rFonts w:ascii="Helvetica" w:hAnsi="Helvetica" w:cs="Arial"/>
          <w:color w:val="000000"/>
          <w:sz w:val="20"/>
          <w:szCs w:val="20"/>
        </w:rPr>
      </w:pPr>
    </w:p>
    <w:p w14:paraId="011A33C1" w14:textId="10DA4A3F" w:rsidR="007D740C" w:rsidRPr="001F0463" w:rsidRDefault="007D740C" w:rsidP="007D740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right" w:pos="8300"/>
        </w:tabs>
        <w:ind w:left="0"/>
        <w:rPr>
          <w:rFonts w:ascii="Helvetica" w:hAnsi="Helvetica" w:cs="Arial"/>
          <w:color w:val="000000"/>
          <w:sz w:val="20"/>
          <w:szCs w:val="20"/>
        </w:rPr>
      </w:pPr>
      <w:r w:rsidRPr="001F0463">
        <w:rPr>
          <w:rFonts w:ascii="Helvetica" w:hAnsi="Helvetica" w:cs="Arial"/>
          <w:color w:val="000000"/>
          <w:sz w:val="20"/>
          <w:szCs w:val="20"/>
        </w:rPr>
        <w:t xml:space="preserve">SALUD ES BELLEZA </w:t>
      </w:r>
    </w:p>
    <w:p w14:paraId="1F0F0BFA" w14:textId="77777777" w:rsidR="007D740C" w:rsidRPr="007D740C" w:rsidRDefault="007D740C" w:rsidP="007D740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right" w:pos="8300"/>
        </w:tabs>
        <w:ind w:left="0"/>
        <w:rPr>
          <w:color w:val="000000"/>
          <w:sz w:val="20"/>
          <w:szCs w:val="20"/>
        </w:rPr>
      </w:pPr>
    </w:p>
    <w:p w14:paraId="4485BEAE" w14:textId="520802EB" w:rsidR="004B45B3" w:rsidRDefault="004B45B3">
      <w:pPr>
        <w:rPr>
          <w:rFonts w:ascii="Arial" w:eastAsia="Arial" w:hAnsi="Arial" w:cs="Arial"/>
          <w:color w:val="000000"/>
        </w:rPr>
      </w:pPr>
    </w:p>
    <w:p w14:paraId="59F0E543" w14:textId="77777777" w:rsidR="004B45B3" w:rsidRDefault="004B45B3">
      <w:pPr>
        <w:rPr>
          <w:rFonts w:ascii="Arial" w:eastAsia="Arial" w:hAnsi="Arial" w:cs="Arial"/>
        </w:rPr>
      </w:pPr>
    </w:p>
    <w:sectPr w:rsidR="004B45B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568" w:right="1800" w:bottom="709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A042C" w14:textId="77777777" w:rsidR="007D740C" w:rsidRDefault="007D740C">
      <w:r>
        <w:separator/>
      </w:r>
    </w:p>
  </w:endnote>
  <w:endnote w:type="continuationSeparator" w:id="0">
    <w:p w14:paraId="652C25FA" w14:textId="77777777" w:rsidR="007D740C" w:rsidRDefault="007D7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4ACCC" w14:textId="77777777" w:rsidR="001F0463" w:rsidRDefault="001F046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0118" w14:textId="6DE2E34D" w:rsidR="001F0463" w:rsidRDefault="001F0463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109D8E56" wp14:editId="619852C7">
          <wp:simplePos x="0" y="0"/>
          <wp:positionH relativeFrom="column">
            <wp:posOffset>-571500</wp:posOffset>
          </wp:positionH>
          <wp:positionV relativeFrom="paragraph">
            <wp:posOffset>10795</wp:posOffset>
          </wp:positionV>
          <wp:extent cx="469900" cy="457200"/>
          <wp:effectExtent l="0" t="0" r="1270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s_PNG19759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37" t="5885" r="9663" b="4178"/>
                  <a:stretch/>
                </pic:blipFill>
                <pic:spPr bwMode="auto">
                  <a:xfrm>
                    <a:off x="0" y="0"/>
                    <a:ext cx="469900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0E9084" wp14:editId="67AF2E36">
              <wp:simplePos x="0" y="0"/>
              <wp:positionH relativeFrom="column">
                <wp:posOffset>-114300</wp:posOffset>
              </wp:positionH>
              <wp:positionV relativeFrom="paragraph">
                <wp:posOffset>125095</wp:posOffset>
              </wp:positionV>
              <wp:extent cx="1257300" cy="3429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E3FA22" w14:textId="75AE555B" w:rsidR="001F0463" w:rsidRPr="001F0463" w:rsidRDefault="001F0463">
                          <w:pPr>
                            <w:rPr>
                              <w:rFonts w:ascii="Helvetica" w:hAnsi="Helvetica"/>
                              <w:sz w:val="22"/>
                              <w:szCs w:val="20"/>
                            </w:rPr>
                          </w:pPr>
                          <w:r w:rsidRPr="001F0463">
                            <w:rPr>
                              <w:rFonts w:ascii="Helvetica" w:hAnsi="Helvetica"/>
                              <w:sz w:val="22"/>
                              <w:szCs w:val="20"/>
                            </w:rPr>
                            <w:t>Avon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-8.95pt;margin-top:9.85pt;width:99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8Mm80CAAAO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" filled="f" stroked="f">
              <v:textbox>
                <w:txbxContent>
                  <w:p w14:paraId="15E3FA22" w14:textId="75AE555B" w:rsidR="001F0463" w:rsidRPr="001F0463" w:rsidRDefault="001F0463">
                    <w:pPr>
                      <w:rPr>
                        <w:rFonts w:ascii="Helvetica" w:hAnsi="Helvetica"/>
                        <w:sz w:val="22"/>
                        <w:szCs w:val="20"/>
                      </w:rPr>
                    </w:pPr>
                    <w:r w:rsidRPr="001F0463">
                      <w:rPr>
                        <w:rFonts w:ascii="Helvetica" w:hAnsi="Helvetica"/>
                        <w:sz w:val="22"/>
                        <w:szCs w:val="20"/>
                      </w:rPr>
                      <w:t>Avon México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222BFE25" wp14:editId="0BFDB054">
          <wp:simplePos x="0" y="0"/>
          <wp:positionH relativeFrom="column">
            <wp:posOffset>1143000</wp:posOffset>
          </wp:positionH>
          <wp:positionV relativeFrom="paragraph">
            <wp:posOffset>10795</wp:posOffset>
          </wp:positionV>
          <wp:extent cx="457200" cy="45720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JYaSO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3155BC" wp14:editId="40CA6A7B">
              <wp:simplePos x="0" y="0"/>
              <wp:positionH relativeFrom="column">
                <wp:posOffset>1600200</wp:posOffset>
              </wp:positionH>
              <wp:positionV relativeFrom="paragraph">
                <wp:posOffset>125095</wp:posOffset>
              </wp:positionV>
              <wp:extent cx="1257300" cy="342900"/>
              <wp:effectExtent l="0" t="0" r="0" b="1270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8F4D4" w14:textId="72A6BDB4" w:rsidR="001F0463" w:rsidRPr="001F0463" w:rsidRDefault="001F0463" w:rsidP="001F0463">
                          <w:pPr>
                            <w:rPr>
                              <w:rFonts w:ascii="Helvetica" w:hAnsi="Helvetica"/>
                              <w:sz w:val="22"/>
                              <w:szCs w:val="20"/>
                            </w:rPr>
                          </w:pPr>
                          <w:r w:rsidRPr="001F0463">
                            <w:rPr>
                              <w:rFonts w:ascii="Helvetica" w:hAnsi="Helvetica"/>
                              <w:sz w:val="22"/>
                              <w:szCs w:val="20"/>
                            </w:rPr>
                            <w:t>@AvonMéxico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margin-left:126pt;margin-top:9.85pt;width:99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OsQtA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" filled="f" stroked="f">
              <v:textbox>
                <w:txbxContent>
                  <w:p w14:paraId="4188F4D4" w14:textId="72A6BDB4" w:rsidR="001F0463" w:rsidRPr="001F0463" w:rsidRDefault="001F0463" w:rsidP="001F0463">
                    <w:pPr>
                      <w:rPr>
                        <w:rFonts w:ascii="Helvetica" w:hAnsi="Helvetica"/>
                        <w:sz w:val="22"/>
                        <w:szCs w:val="20"/>
                      </w:rPr>
                    </w:pPr>
                    <w:r w:rsidRPr="001F0463">
                      <w:rPr>
                        <w:rFonts w:ascii="Helvetica" w:hAnsi="Helvetica"/>
                        <w:sz w:val="22"/>
                        <w:szCs w:val="20"/>
                      </w:rPr>
                      <w:t>@AvonMéxico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 wp14:anchorId="60F60CE0" wp14:editId="15FABA34">
          <wp:simplePos x="0" y="0"/>
          <wp:positionH relativeFrom="column">
            <wp:posOffset>2971800</wp:posOffset>
          </wp:positionH>
          <wp:positionV relativeFrom="paragraph">
            <wp:posOffset>78740</wp:posOffset>
          </wp:positionV>
          <wp:extent cx="403225" cy="389255"/>
          <wp:effectExtent l="0" t="0" r="3175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nstagram_ECDIMA20140519_0030_17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6" r="11054"/>
                  <a:stretch/>
                </pic:blipFill>
                <pic:spPr bwMode="auto">
                  <a:xfrm>
                    <a:off x="0" y="0"/>
                    <a:ext cx="403225" cy="389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C525E3" wp14:editId="12193943">
              <wp:simplePos x="0" y="0"/>
              <wp:positionH relativeFrom="column">
                <wp:posOffset>3314700</wp:posOffset>
              </wp:positionH>
              <wp:positionV relativeFrom="paragraph">
                <wp:posOffset>125095</wp:posOffset>
              </wp:positionV>
              <wp:extent cx="1257300" cy="342900"/>
              <wp:effectExtent l="0" t="0" r="0" b="1270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6F2BAD" w14:textId="4DE1CB8D" w:rsidR="001F0463" w:rsidRPr="001F0463" w:rsidRDefault="001F0463" w:rsidP="001F0463">
                          <w:pPr>
                            <w:rPr>
                              <w:rFonts w:ascii="Helvetica" w:hAnsi="Helvetica"/>
                              <w:sz w:val="22"/>
                              <w:szCs w:val="20"/>
                            </w:rPr>
                          </w:pPr>
                          <w:r w:rsidRPr="001F0463">
                            <w:rPr>
                              <w:rFonts w:ascii="Helvetica" w:hAnsi="Helvetica"/>
                              <w:sz w:val="22"/>
                              <w:szCs w:val="20"/>
                            </w:rPr>
                            <w:t>@AvonMéxico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margin-left:261pt;margin-top:9.85pt;width:99pt;height:2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XXv9E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" filled="f" stroked="f">
              <v:textbox>
                <w:txbxContent>
                  <w:p w14:paraId="7A6F2BAD" w14:textId="4DE1CB8D" w:rsidR="001F0463" w:rsidRPr="001F0463" w:rsidRDefault="001F0463" w:rsidP="001F0463">
                    <w:pPr>
                      <w:rPr>
                        <w:rFonts w:ascii="Helvetica" w:hAnsi="Helvetica"/>
                        <w:sz w:val="22"/>
                        <w:szCs w:val="20"/>
                      </w:rPr>
                    </w:pPr>
                    <w:r w:rsidRPr="001F0463">
                      <w:rPr>
                        <w:rFonts w:ascii="Helvetica" w:hAnsi="Helvetica"/>
                        <w:sz w:val="22"/>
                        <w:szCs w:val="20"/>
                      </w:rPr>
                      <w:t>@AvonMéxico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A62DF6" wp14:editId="08452B70">
              <wp:simplePos x="0" y="0"/>
              <wp:positionH relativeFrom="column">
                <wp:posOffset>5029200</wp:posOffset>
              </wp:positionH>
              <wp:positionV relativeFrom="paragraph">
                <wp:posOffset>125095</wp:posOffset>
              </wp:positionV>
              <wp:extent cx="1257300" cy="342900"/>
              <wp:effectExtent l="0" t="0" r="0" b="1270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33FA0A" w14:textId="7955EAE4" w:rsidR="001F0463" w:rsidRPr="001F0463" w:rsidRDefault="001F0463" w:rsidP="001F0463">
                          <w:pPr>
                            <w:rPr>
                              <w:rFonts w:ascii="Helvetica" w:hAnsi="Helvetica"/>
                              <w:sz w:val="22"/>
                              <w:szCs w:val="20"/>
                            </w:rPr>
                          </w:pPr>
                          <w:r w:rsidRPr="001F0463">
                            <w:rPr>
                              <w:rFonts w:ascii="Helvetica" w:hAnsi="Helvetica"/>
                              <w:sz w:val="22"/>
                              <w:szCs w:val="20"/>
                            </w:rPr>
                            <w:t>Avon</w:t>
                          </w:r>
                          <w:r>
                            <w:rPr>
                              <w:rFonts w:ascii="Helvetica" w:hAnsi="Helvetica"/>
                              <w:sz w:val="22"/>
                              <w:szCs w:val="20"/>
                            </w:rPr>
                            <w:t xml:space="preserve"> </w:t>
                          </w:r>
                          <w:r w:rsidRPr="001F0463">
                            <w:rPr>
                              <w:rFonts w:ascii="Helvetica" w:hAnsi="Helvetica"/>
                              <w:sz w:val="22"/>
                              <w:szCs w:val="20"/>
                            </w:rPr>
                            <w:t>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6" o:spid="_x0000_s1029" type="#_x0000_t202" style="position:absolute;margin-left:396pt;margin-top:9.85pt;width:99pt;height: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cB69E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" filled="f" stroked="f">
              <v:textbox>
                <w:txbxContent>
                  <w:p w14:paraId="2433FA0A" w14:textId="7955EAE4" w:rsidR="001F0463" w:rsidRPr="001F0463" w:rsidRDefault="001F0463" w:rsidP="001F0463">
                    <w:pPr>
                      <w:rPr>
                        <w:rFonts w:ascii="Helvetica" w:hAnsi="Helvetica"/>
                        <w:sz w:val="22"/>
                        <w:szCs w:val="20"/>
                      </w:rPr>
                    </w:pPr>
                    <w:r w:rsidRPr="001F0463">
                      <w:rPr>
                        <w:rFonts w:ascii="Helvetica" w:hAnsi="Helvetica"/>
                        <w:sz w:val="22"/>
                        <w:szCs w:val="20"/>
                      </w:rPr>
                      <w:t>Avon</w:t>
                    </w:r>
                    <w:r>
                      <w:rPr>
                        <w:rFonts w:ascii="Helvetica" w:hAnsi="Helvetica"/>
                        <w:sz w:val="22"/>
                        <w:szCs w:val="20"/>
                      </w:rPr>
                      <w:t xml:space="preserve"> </w:t>
                    </w:r>
                    <w:r w:rsidRPr="001F0463">
                      <w:rPr>
                        <w:rFonts w:ascii="Helvetica" w:hAnsi="Helvetica"/>
                        <w:sz w:val="22"/>
                        <w:szCs w:val="20"/>
                      </w:rPr>
                      <w:t>México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78627D6D" wp14:editId="3436E7A0">
          <wp:simplePos x="0" y="0"/>
          <wp:positionH relativeFrom="column">
            <wp:posOffset>4689475</wp:posOffset>
          </wp:positionH>
          <wp:positionV relativeFrom="paragraph">
            <wp:posOffset>71755</wp:posOffset>
          </wp:positionV>
          <wp:extent cx="339725" cy="396240"/>
          <wp:effectExtent l="0" t="0" r="0" b="1016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ube_PNG18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820" t="7440" r="22676" b="7691"/>
                  <a:stretch/>
                </pic:blipFill>
                <pic:spPr bwMode="auto">
                  <a:xfrm>
                    <a:off x="0" y="0"/>
                    <a:ext cx="339725" cy="396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3630E" w14:textId="77777777" w:rsidR="001F0463" w:rsidRDefault="001F046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A8FAA1" w14:textId="77777777" w:rsidR="007D740C" w:rsidRDefault="007D740C">
      <w:r>
        <w:separator/>
      </w:r>
    </w:p>
  </w:footnote>
  <w:footnote w:type="continuationSeparator" w:id="0">
    <w:p w14:paraId="399AA76C" w14:textId="77777777" w:rsidR="007D740C" w:rsidRDefault="007D74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B16ADB" w14:textId="77777777" w:rsidR="001F0463" w:rsidRDefault="001F046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91B0D" w14:textId="77777777" w:rsidR="007D740C" w:rsidRDefault="007D740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  <w:lang w:val="en-US" w:eastAsia="en-US"/>
      </w:rPr>
      <w:drawing>
        <wp:anchor distT="0" distB="0" distL="114300" distR="114300" simplePos="0" relativeHeight="251658240" behindDoc="0" locked="0" layoutInCell="1" allowOverlap="1" wp14:anchorId="4C3DA7B0" wp14:editId="41AE49DE">
          <wp:simplePos x="0" y="0"/>
          <wp:positionH relativeFrom="column">
            <wp:posOffset>4343400</wp:posOffset>
          </wp:positionH>
          <wp:positionV relativeFrom="paragraph">
            <wp:posOffset>-317500</wp:posOffset>
          </wp:positionV>
          <wp:extent cx="1890395" cy="485140"/>
          <wp:effectExtent l="0" t="0" r="0" b="0"/>
          <wp:wrapSquare wrapText="bothSides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0395" cy="485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31BC7" w14:textId="77777777" w:rsidR="001F0463" w:rsidRDefault="001F046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243C8"/>
    <w:multiLevelType w:val="hybridMultilevel"/>
    <w:tmpl w:val="3FE8F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B542F"/>
    <w:multiLevelType w:val="hybridMultilevel"/>
    <w:tmpl w:val="8E5A8FAE"/>
    <w:lvl w:ilvl="0" w:tplc="EB803D74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1637E"/>
    <w:multiLevelType w:val="multilevel"/>
    <w:tmpl w:val="3C9227A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64C6B18"/>
    <w:multiLevelType w:val="hybridMultilevel"/>
    <w:tmpl w:val="4462DC9C"/>
    <w:lvl w:ilvl="0" w:tplc="EB803D74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974EB"/>
    <w:multiLevelType w:val="multilevel"/>
    <w:tmpl w:val="6AAE2BA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AC43B48"/>
    <w:multiLevelType w:val="hybridMultilevel"/>
    <w:tmpl w:val="EB0E32FC"/>
    <w:lvl w:ilvl="0" w:tplc="EB803D74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3470FA"/>
    <w:multiLevelType w:val="multilevel"/>
    <w:tmpl w:val="111835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9280CB4"/>
    <w:multiLevelType w:val="multilevel"/>
    <w:tmpl w:val="2EAE1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5AB64BC7"/>
    <w:multiLevelType w:val="hybridMultilevel"/>
    <w:tmpl w:val="C7EA0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8"/>
  </w:num>
  <w:num w:numId="6">
    <w:abstractNumId w:val="5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hyphenationZone w:val="425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B45B3"/>
    <w:rsid w:val="000159B2"/>
    <w:rsid w:val="001F0463"/>
    <w:rsid w:val="004B45B3"/>
    <w:rsid w:val="0053364C"/>
    <w:rsid w:val="00714E68"/>
    <w:rsid w:val="007D740C"/>
    <w:rsid w:val="007F15AC"/>
    <w:rsid w:val="00A26E42"/>
    <w:rsid w:val="00AC0276"/>
    <w:rsid w:val="00AC12B6"/>
    <w:rsid w:val="00AE0EC1"/>
    <w:rsid w:val="00AE2731"/>
    <w:rsid w:val="00BC1206"/>
    <w:rsid w:val="00BE62CB"/>
    <w:rsid w:val="00C74812"/>
    <w:rsid w:val="00CE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  <w14:docId w14:val="436BB5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740C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4E6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E68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AE0E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59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9B2"/>
  </w:style>
  <w:style w:type="paragraph" w:styleId="Footer">
    <w:name w:val="footer"/>
    <w:basedOn w:val="Normal"/>
    <w:link w:val="FooterChar"/>
    <w:uiPriority w:val="99"/>
    <w:unhideWhenUsed/>
    <w:rsid w:val="000159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9B2"/>
  </w:style>
  <w:style w:type="table" w:styleId="TableGrid">
    <w:name w:val="Table Grid"/>
    <w:basedOn w:val="TableNormal"/>
    <w:uiPriority w:val="39"/>
    <w:rsid w:val="000159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D74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740C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4E6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E68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AE0E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59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9B2"/>
  </w:style>
  <w:style w:type="paragraph" w:styleId="Footer">
    <w:name w:val="footer"/>
    <w:basedOn w:val="Normal"/>
    <w:link w:val="FooterChar"/>
    <w:uiPriority w:val="99"/>
    <w:unhideWhenUsed/>
    <w:rsid w:val="000159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9B2"/>
  </w:style>
  <w:style w:type="table" w:styleId="TableGrid">
    <w:name w:val="Table Grid"/>
    <w:basedOn w:val="TableNormal"/>
    <w:uiPriority w:val="39"/>
    <w:rsid w:val="000159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D74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ompraavon.com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avon.mx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4" Type="http://schemas.openxmlformats.org/officeDocument/2006/relationships/image" Target="media/image6.png"/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EEC6F1-3211-3A4E-9118-28DCF5618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180</Words>
  <Characters>1030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</cp:revision>
  <cp:lastPrinted>2018-07-03T22:50:00Z</cp:lastPrinted>
  <dcterms:created xsi:type="dcterms:W3CDTF">2018-07-03T19:20:00Z</dcterms:created>
  <dcterms:modified xsi:type="dcterms:W3CDTF">2018-07-04T00:48:00Z</dcterms:modified>
</cp:coreProperties>
</file>