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3D7" w:rsidRPr="00586C0A" w:rsidRDefault="00ED23D7" w:rsidP="00ED23D7">
      <w:pPr>
        <w:spacing w:line="360" w:lineRule="auto"/>
        <w:jc w:val="center"/>
        <w:rPr>
          <w:rFonts w:ascii="Arial" w:hAnsi="Arial" w:cs="Arial"/>
          <w:b/>
          <w:sz w:val="32"/>
          <w:szCs w:val="32"/>
          <w:lang w:val="en-US"/>
        </w:rPr>
      </w:pPr>
      <w:bookmarkStart w:id="0" w:name="OLE_LINK3"/>
      <w:bookmarkStart w:id="1" w:name="OLE_LINK4"/>
      <w:bookmarkStart w:id="2" w:name="OLE_LINK1"/>
      <w:bookmarkStart w:id="3" w:name="OLE_LINK2"/>
      <w:bookmarkStart w:id="4" w:name="_GoBack"/>
      <w:bookmarkEnd w:id="4"/>
      <w:r w:rsidRPr="00586C0A">
        <w:rPr>
          <w:rFonts w:ascii="Arial" w:hAnsi="Arial" w:cs="Arial"/>
          <w:b/>
          <w:sz w:val="32"/>
          <w:szCs w:val="32"/>
          <w:lang w:val="en-US"/>
        </w:rPr>
        <w:t>ThinPrint Offers Secure GDPR-Compliant Pull Printing for Service Providers</w:t>
      </w:r>
    </w:p>
    <w:p w:rsidR="008E0280" w:rsidRDefault="008E0280" w:rsidP="00ED23D7">
      <w:pPr>
        <w:spacing w:line="360" w:lineRule="auto"/>
        <w:jc w:val="center"/>
        <w:rPr>
          <w:rFonts w:ascii="Arial" w:hAnsi="Arial" w:cs="Arial"/>
          <w:i/>
          <w:sz w:val="28"/>
          <w:szCs w:val="28"/>
          <w:lang w:val="en-US"/>
        </w:rPr>
      </w:pPr>
    </w:p>
    <w:p w:rsidR="00ED23D7" w:rsidRPr="00586C0A" w:rsidRDefault="00ED23D7" w:rsidP="00ED23D7">
      <w:pPr>
        <w:spacing w:line="360" w:lineRule="auto"/>
        <w:jc w:val="center"/>
        <w:rPr>
          <w:rFonts w:ascii="Arial" w:hAnsi="Arial" w:cs="Arial"/>
          <w:i/>
          <w:sz w:val="28"/>
          <w:szCs w:val="28"/>
          <w:lang w:val="en-US"/>
        </w:rPr>
      </w:pPr>
      <w:r w:rsidRPr="00586C0A">
        <w:rPr>
          <w:rFonts w:ascii="Arial" w:hAnsi="Arial" w:cs="Arial"/>
          <w:i/>
          <w:sz w:val="28"/>
          <w:szCs w:val="28"/>
          <w:lang w:val="en-US"/>
        </w:rPr>
        <w:t>Personal Printing 4.0 introduces self-registration to enable cloud vendors to easily offer fully-secure, maintenance-free printing to customers ahead of the GDPR deadline</w:t>
      </w:r>
    </w:p>
    <w:p w:rsidR="00ED23D7" w:rsidRPr="00810F10" w:rsidRDefault="00ED23D7" w:rsidP="00586C0A">
      <w:pPr>
        <w:jc w:val="center"/>
        <w:rPr>
          <w:rFonts w:ascii="Arial" w:hAnsi="Arial" w:cs="Arial"/>
          <w:sz w:val="22"/>
          <w:szCs w:val="22"/>
          <w:lang w:val="en-US"/>
        </w:rPr>
      </w:pPr>
    </w:p>
    <w:p w:rsidR="00ED23D7" w:rsidRPr="00810F10" w:rsidRDefault="00ED23D7" w:rsidP="00586C0A">
      <w:pPr>
        <w:jc w:val="both"/>
        <w:rPr>
          <w:rFonts w:ascii="Arial" w:hAnsi="Arial" w:cs="Arial"/>
          <w:b/>
          <w:sz w:val="22"/>
          <w:szCs w:val="22"/>
          <w:lang w:val="en-US"/>
        </w:rPr>
      </w:pPr>
      <w:r w:rsidRPr="00810F10">
        <w:rPr>
          <w:rFonts w:ascii="Arial" w:hAnsi="Arial" w:cs="Arial"/>
          <w:b/>
          <w:sz w:val="22"/>
          <w:szCs w:val="22"/>
          <w:lang w:val="en-US"/>
        </w:rPr>
        <w:t xml:space="preserve">(BERLIN/DENVER, March </w:t>
      </w:r>
      <w:r w:rsidR="00586C0A">
        <w:rPr>
          <w:rFonts w:ascii="Arial" w:hAnsi="Arial" w:cs="Arial"/>
          <w:b/>
          <w:sz w:val="22"/>
          <w:szCs w:val="22"/>
          <w:lang w:val="en-US"/>
        </w:rPr>
        <w:t>13</w:t>
      </w:r>
      <w:r w:rsidRPr="00810F10">
        <w:rPr>
          <w:rFonts w:ascii="Arial" w:hAnsi="Arial" w:cs="Arial"/>
          <w:b/>
          <w:sz w:val="22"/>
          <w:szCs w:val="22"/>
          <w:lang w:val="en-US"/>
        </w:rPr>
        <w:t xml:space="preserve">, 2018) ThinPrint, the experts in optimizing printing processes in virtual environments, announced the release of Personal Printing 4.0 today. The new version of the pull printing solution allows service providers to offer their DaaS and SaaS customers secure printing with user authentication integrated directly at the printer. This special feature empowers users to easily register themselves at any printer with any smartcard, token or other transponder, such as an employee ID card, credit card, public transport card or fitness club card. This means Personal Printing can be used with any network printer from any manufacturer. The service provider does not have to be on site to set up users and no special cards are required. User-authenticated printing allows organizations to comply with the requirements of the EU’s General Data Protection Regulation (GDPR) and avoid severe penalties when it becomes binding at the end of May. </w:t>
      </w:r>
    </w:p>
    <w:p w:rsidR="00ED23D7" w:rsidRPr="00810F10" w:rsidRDefault="00ED23D7" w:rsidP="00ED23D7">
      <w:pPr>
        <w:spacing w:line="360" w:lineRule="auto"/>
        <w:jc w:val="both"/>
        <w:rPr>
          <w:rFonts w:ascii="Arial" w:hAnsi="Arial" w:cs="Arial"/>
          <w:sz w:val="22"/>
          <w:szCs w:val="22"/>
          <w:highlight w:val="yellow"/>
          <w:lang w:val="en-US"/>
        </w:rPr>
      </w:pPr>
    </w:p>
    <w:p w:rsidR="00ED23D7" w:rsidRPr="00810F10" w:rsidRDefault="00ED23D7" w:rsidP="00ED23D7">
      <w:pPr>
        <w:spacing w:line="360" w:lineRule="auto"/>
        <w:jc w:val="both"/>
        <w:rPr>
          <w:rFonts w:ascii="Arial" w:hAnsi="Arial" w:cs="Arial"/>
          <w:sz w:val="22"/>
          <w:szCs w:val="22"/>
          <w:lang w:val="en-US"/>
        </w:rPr>
      </w:pPr>
      <w:r w:rsidRPr="00810F10">
        <w:rPr>
          <w:rFonts w:ascii="Arial" w:hAnsi="Arial" w:cs="Arial"/>
          <w:sz w:val="22"/>
          <w:szCs w:val="22"/>
          <w:lang w:val="en-US"/>
        </w:rPr>
        <w:t>More and more companies are accessing industry-specific apps or complete desktops from the cloud. This produces challenges for service providers, as equipment such as printers are usually managed by customers themselves. Despite this, customers expect that all employees have access to the right printers from the cloud. An added threat, which the EU’s GDPR is focused on, includes confidential printing, as personal data is often accessible in the printer’s tray.</w:t>
      </w:r>
    </w:p>
    <w:p w:rsidR="00ED23D7" w:rsidRPr="00810F10" w:rsidRDefault="00ED23D7" w:rsidP="00ED23D7">
      <w:pPr>
        <w:spacing w:line="360" w:lineRule="auto"/>
        <w:jc w:val="both"/>
        <w:rPr>
          <w:rFonts w:ascii="Arial" w:hAnsi="Arial" w:cs="Arial"/>
          <w:sz w:val="22"/>
          <w:szCs w:val="22"/>
          <w:lang w:val="en-US"/>
        </w:rPr>
      </w:pPr>
    </w:p>
    <w:p w:rsidR="00ED23D7" w:rsidRPr="00050D4A" w:rsidRDefault="00ED23D7" w:rsidP="00ED23D7">
      <w:pPr>
        <w:spacing w:line="360" w:lineRule="auto"/>
        <w:jc w:val="both"/>
        <w:rPr>
          <w:rFonts w:ascii="Arial" w:hAnsi="Arial" w:cs="Arial"/>
          <w:sz w:val="22"/>
          <w:szCs w:val="22"/>
          <w:lang w:val="en-US"/>
        </w:rPr>
      </w:pPr>
      <w:r w:rsidRPr="00810F10">
        <w:rPr>
          <w:rFonts w:ascii="Arial" w:hAnsi="Arial" w:cs="Arial"/>
          <w:sz w:val="22"/>
          <w:szCs w:val="22"/>
          <w:lang w:val="en-US"/>
        </w:rPr>
        <w:t xml:space="preserve">Personal Printing 4.0 solves all of these challenges in one fell swoop. Self-registration makes it easier than ever to roll out secure printing with virtually any network printer that customers already have in use. Once the service provider activates the Personal Printing feature for their customer, employees can log on to the ThinPrint Release Station using any transponder. After the card is scanned, a document is printed with a code specially generated for the employee. This code allows the user to register for Personal Printing. The setup process is then complete. If employees want to print the documents, they simply select the Personal Printing printer. If they authenticate with their self-registered cards or tokens at the printer of their choice, the individual employee’s printout is then released. These steps ensure confidentially is maintained and printed documents will not fall into the wrong hands. </w:t>
      </w:r>
      <w:r w:rsidRPr="00050D4A">
        <w:rPr>
          <w:rFonts w:ascii="Arial" w:hAnsi="Arial" w:cs="Arial"/>
          <w:sz w:val="22"/>
          <w:szCs w:val="22"/>
          <w:lang w:val="en-US"/>
        </w:rPr>
        <w:t>ThinPrint shows just how easy self-registration for GDPR-</w:t>
      </w:r>
      <w:r w:rsidRPr="00050D4A">
        <w:rPr>
          <w:rFonts w:ascii="Arial" w:hAnsi="Arial" w:cs="Arial"/>
          <w:sz w:val="22"/>
          <w:szCs w:val="22"/>
          <w:lang w:val="en-US"/>
        </w:rPr>
        <w:lastRenderedPageBreak/>
        <w:t xml:space="preserve">compliant printing is in a 1 ½-minute video: </w:t>
      </w:r>
      <w:r w:rsidR="00EA1C7F">
        <w:fldChar w:fldCharType="begin"/>
      </w:r>
      <w:ins w:id="5" w:author="Silke" w:date="2018-03-13T09:18:00Z">
        <w:r w:rsidR="00A7026D">
          <w:instrText>HYPERLINK "https://www.thinprint.com/en/resource/self-registration-gdpr-compliant-printing"</w:instrText>
        </w:r>
      </w:ins>
      <w:del w:id="6" w:author="Silke" w:date="2018-03-13T09:18:00Z">
        <w:r w:rsidR="00EA1C7F" w:rsidDel="00A7026D">
          <w:delInstrText xml:space="preserve"> HYPERLINK "https://www.thinprint.com/en/resource/self-registration-gdpr-compliant-printing" </w:delInstrText>
        </w:r>
      </w:del>
      <w:ins w:id="7" w:author="Silke" w:date="2018-03-13T09:18:00Z"/>
      <w:r w:rsidR="00EA1C7F">
        <w:fldChar w:fldCharType="separate"/>
      </w:r>
      <w:r w:rsidRPr="00050D4A">
        <w:rPr>
          <w:rStyle w:val="Hyperlink"/>
          <w:rFonts w:ascii="Arial" w:eastAsia="MS Gothic" w:hAnsi="Arial" w:cs="Arial"/>
          <w:sz w:val="22"/>
          <w:szCs w:val="22"/>
          <w:lang w:val="en-US"/>
        </w:rPr>
        <w:t>https://www.thinprint.com/en/resource/self-registration-gdpr-compliant-printing</w:t>
      </w:r>
      <w:r w:rsidR="00EA1C7F">
        <w:rPr>
          <w:rStyle w:val="Hyperlink"/>
          <w:rFonts w:ascii="Arial" w:eastAsia="MS Gothic" w:hAnsi="Arial" w:cs="Arial"/>
          <w:sz w:val="22"/>
          <w:szCs w:val="22"/>
          <w:lang w:val="en-US"/>
        </w:rPr>
        <w:fldChar w:fldCharType="end"/>
      </w:r>
    </w:p>
    <w:p w:rsidR="00ED23D7" w:rsidRPr="00810F10" w:rsidRDefault="00ED23D7" w:rsidP="00ED23D7">
      <w:pPr>
        <w:spacing w:line="360" w:lineRule="auto"/>
        <w:jc w:val="both"/>
        <w:rPr>
          <w:rFonts w:ascii="Arial" w:hAnsi="Arial" w:cs="Arial"/>
          <w:sz w:val="22"/>
          <w:szCs w:val="22"/>
          <w:highlight w:val="yellow"/>
          <w:lang w:val="en-US"/>
        </w:rPr>
      </w:pPr>
    </w:p>
    <w:p w:rsidR="00ED23D7" w:rsidRPr="00050D4A" w:rsidRDefault="00ED23D7" w:rsidP="00ED23D7">
      <w:pPr>
        <w:spacing w:line="360" w:lineRule="auto"/>
        <w:jc w:val="both"/>
        <w:rPr>
          <w:rFonts w:ascii="Arial" w:hAnsi="Arial" w:cs="Arial"/>
          <w:sz w:val="22"/>
          <w:szCs w:val="22"/>
          <w:lang w:val="en-US"/>
        </w:rPr>
      </w:pPr>
      <w:r w:rsidRPr="00050D4A">
        <w:rPr>
          <w:rFonts w:ascii="Arial" w:hAnsi="Arial" w:cs="Arial"/>
          <w:sz w:val="22"/>
          <w:szCs w:val="22"/>
          <w:lang w:val="en-US"/>
        </w:rPr>
        <w:t xml:space="preserve">“This is by far the simplest way service providers can provide their customers with secure printing” said Thorsten Hesse, CPO at ThinPrint. “And all without a VPN thanks to the ThinPrint Secure Tunnel technology. The outstanding sales benefit of this solution is that service providers can transform confidential printing from a necessary evil into an actively marketable added value right on time for GDPR.” </w:t>
      </w:r>
    </w:p>
    <w:p w:rsidR="00ED23D7" w:rsidRPr="00050D4A" w:rsidRDefault="00ED23D7" w:rsidP="00ED23D7">
      <w:pPr>
        <w:spacing w:line="360" w:lineRule="auto"/>
        <w:jc w:val="both"/>
        <w:rPr>
          <w:rFonts w:ascii="Arial" w:hAnsi="Arial" w:cs="Arial"/>
          <w:sz w:val="22"/>
          <w:szCs w:val="22"/>
          <w:lang w:val="en-US"/>
        </w:rPr>
      </w:pPr>
    </w:p>
    <w:p w:rsidR="00ED23D7" w:rsidRPr="00050D4A" w:rsidRDefault="00ED23D7" w:rsidP="00ED23D7">
      <w:pPr>
        <w:spacing w:line="360" w:lineRule="auto"/>
        <w:jc w:val="both"/>
        <w:rPr>
          <w:rFonts w:ascii="Arial" w:hAnsi="Arial" w:cs="Arial"/>
          <w:sz w:val="22"/>
          <w:szCs w:val="22"/>
          <w:lang w:val="en-US"/>
        </w:rPr>
      </w:pPr>
      <w:r w:rsidRPr="00050D4A">
        <w:rPr>
          <w:rFonts w:ascii="Arial" w:hAnsi="Arial" w:cs="Arial"/>
          <w:sz w:val="22"/>
          <w:szCs w:val="22"/>
          <w:lang w:val="en-US"/>
        </w:rPr>
        <w:t xml:space="preserve">Personal Printing works in all common DaaS environments including Citrix, Microsoft, VMware, Parallels and others. </w:t>
      </w:r>
    </w:p>
    <w:p w:rsidR="00ED23D7" w:rsidRPr="00050D4A" w:rsidRDefault="00ED23D7" w:rsidP="00ED23D7">
      <w:pPr>
        <w:spacing w:line="360" w:lineRule="auto"/>
        <w:jc w:val="both"/>
        <w:rPr>
          <w:rFonts w:ascii="Arial" w:hAnsi="Arial" w:cs="Arial"/>
          <w:sz w:val="22"/>
          <w:szCs w:val="22"/>
          <w:lang w:val="en-US"/>
        </w:rPr>
      </w:pPr>
    </w:p>
    <w:p w:rsidR="00ED23D7" w:rsidRDefault="00ED23D7" w:rsidP="00ED23D7">
      <w:pPr>
        <w:spacing w:line="360" w:lineRule="auto"/>
        <w:jc w:val="both"/>
        <w:rPr>
          <w:rStyle w:val="Hyperlink"/>
          <w:rFonts w:ascii="Arial" w:eastAsia="MS Gothic" w:hAnsi="Arial" w:cs="Arial"/>
          <w:sz w:val="22"/>
          <w:szCs w:val="22"/>
          <w:lang w:val="en-US"/>
        </w:rPr>
      </w:pPr>
      <w:r w:rsidRPr="00050D4A">
        <w:rPr>
          <w:rFonts w:ascii="Arial" w:hAnsi="Arial" w:cs="Arial"/>
          <w:sz w:val="22"/>
          <w:szCs w:val="22"/>
          <w:lang w:val="en-US"/>
        </w:rPr>
        <w:t xml:space="preserve">Personal Printing and the ThinPrint Release Station are available with special SaaS contracts, where monthly billing is based on actual demand. Further information is available at: </w:t>
      </w:r>
      <w:r w:rsidR="00EA1C7F">
        <w:fldChar w:fldCharType="begin"/>
      </w:r>
      <w:ins w:id="8" w:author="Silke" w:date="2018-03-13T09:18:00Z">
        <w:r w:rsidR="00A7026D">
          <w:instrText>HYPERLINK "http://www.thinprint.com/personalprinting"</w:instrText>
        </w:r>
      </w:ins>
      <w:del w:id="9" w:author="Silke" w:date="2018-03-13T09:18:00Z">
        <w:r w:rsidR="00EA1C7F" w:rsidDel="00A7026D">
          <w:delInstrText xml:space="preserve"> HYPERLINK "http://www.thinprint.com/personalprinting" </w:delInstrText>
        </w:r>
      </w:del>
      <w:ins w:id="10" w:author="Silke" w:date="2018-03-13T09:18:00Z"/>
      <w:r w:rsidR="00EA1C7F">
        <w:fldChar w:fldCharType="separate"/>
      </w:r>
      <w:r w:rsidRPr="00050D4A">
        <w:rPr>
          <w:rStyle w:val="Hyperlink"/>
          <w:rFonts w:ascii="Arial" w:eastAsia="MS Gothic" w:hAnsi="Arial" w:cs="Arial"/>
          <w:sz w:val="22"/>
          <w:szCs w:val="22"/>
          <w:lang w:val="en-US"/>
        </w:rPr>
        <w:t>http://www.thinprint.com/personalprinting</w:t>
      </w:r>
      <w:r w:rsidR="00EA1C7F">
        <w:rPr>
          <w:rStyle w:val="Hyperlink"/>
          <w:rFonts w:ascii="Arial" w:eastAsia="MS Gothic" w:hAnsi="Arial" w:cs="Arial"/>
          <w:sz w:val="22"/>
          <w:szCs w:val="22"/>
          <w:lang w:val="en-US"/>
        </w:rPr>
        <w:fldChar w:fldCharType="end"/>
      </w:r>
      <w:r w:rsidRPr="00050D4A">
        <w:rPr>
          <w:rFonts w:ascii="Arial" w:hAnsi="Arial" w:cs="Arial"/>
          <w:sz w:val="22"/>
          <w:szCs w:val="22"/>
          <w:lang w:val="en-US"/>
        </w:rPr>
        <w:t xml:space="preserve"> and </w:t>
      </w:r>
      <w:r w:rsidR="00EA1C7F">
        <w:fldChar w:fldCharType="begin"/>
      </w:r>
      <w:ins w:id="11" w:author="Silke" w:date="2018-03-13T09:18:00Z">
        <w:r w:rsidR="00A7026D">
          <w:instrText>HYPERLINK "https://www.thinprint.com/en/feature-tour/printing-for-service-providers/"</w:instrText>
        </w:r>
      </w:ins>
      <w:del w:id="12" w:author="Silke" w:date="2018-03-13T09:18:00Z">
        <w:r w:rsidR="00EA1C7F" w:rsidDel="00A7026D">
          <w:delInstrText xml:space="preserve"> HYPERLINK "https://www.thinprin</w:delInstrText>
        </w:r>
        <w:r w:rsidR="00EA1C7F" w:rsidDel="00A7026D">
          <w:delInstrText xml:space="preserve">t.com/en/feature-tour/printing-for-service-providers/" </w:delInstrText>
        </w:r>
      </w:del>
      <w:ins w:id="13" w:author="Silke" w:date="2018-03-13T09:18:00Z"/>
      <w:r w:rsidR="00EA1C7F">
        <w:fldChar w:fldCharType="separate"/>
      </w:r>
      <w:r w:rsidRPr="00050D4A">
        <w:rPr>
          <w:rStyle w:val="Hyperlink"/>
          <w:rFonts w:ascii="Arial" w:eastAsia="MS Gothic" w:hAnsi="Arial" w:cs="Arial"/>
          <w:sz w:val="22"/>
          <w:szCs w:val="22"/>
          <w:lang w:val="en-US"/>
        </w:rPr>
        <w:t>https://www.thinprint.com/en/feature-tour/printing-for-service-providers/</w:t>
      </w:r>
      <w:r w:rsidR="00EA1C7F">
        <w:rPr>
          <w:rStyle w:val="Hyperlink"/>
          <w:rFonts w:ascii="Arial" w:eastAsia="MS Gothic" w:hAnsi="Arial" w:cs="Arial"/>
          <w:sz w:val="22"/>
          <w:szCs w:val="22"/>
          <w:lang w:val="en-US"/>
        </w:rPr>
        <w:fldChar w:fldCharType="end"/>
      </w:r>
    </w:p>
    <w:p w:rsidR="00586C0A" w:rsidRPr="00050D4A" w:rsidRDefault="00586C0A" w:rsidP="00ED23D7">
      <w:pPr>
        <w:spacing w:line="360" w:lineRule="auto"/>
        <w:jc w:val="both"/>
        <w:rPr>
          <w:rFonts w:ascii="Arial" w:hAnsi="Arial" w:cs="Arial"/>
          <w:sz w:val="22"/>
          <w:szCs w:val="22"/>
          <w:lang w:val="en-US"/>
        </w:rPr>
      </w:pPr>
    </w:p>
    <w:p w:rsidR="00ED23D7" w:rsidRPr="00050D4A" w:rsidRDefault="00ED23D7" w:rsidP="00ED23D7">
      <w:pPr>
        <w:spacing w:line="360" w:lineRule="auto"/>
        <w:jc w:val="both"/>
        <w:rPr>
          <w:rFonts w:ascii="Arial" w:hAnsi="Arial" w:cs="Arial"/>
          <w:sz w:val="22"/>
          <w:szCs w:val="22"/>
          <w:lang w:val="en-US"/>
        </w:rPr>
      </w:pPr>
    </w:p>
    <w:p w:rsidR="00ED23D7" w:rsidRPr="00586C0A" w:rsidRDefault="00ED23D7" w:rsidP="00ED23D7">
      <w:pPr>
        <w:jc w:val="both"/>
        <w:rPr>
          <w:rFonts w:ascii="Arial" w:hAnsi="Arial" w:cs="Arial"/>
          <w:b/>
          <w:lang w:val="en-US" w:eastAsia="en-US"/>
        </w:rPr>
      </w:pPr>
      <w:r w:rsidRPr="00586C0A">
        <w:rPr>
          <w:rFonts w:ascii="Arial" w:hAnsi="Arial" w:cs="Arial"/>
          <w:b/>
          <w:lang w:val="en-US" w:eastAsia="en-US"/>
        </w:rPr>
        <w:t>About ThinPrint</w:t>
      </w:r>
    </w:p>
    <w:p w:rsidR="00ED23D7" w:rsidRPr="00586C0A" w:rsidRDefault="00ED23D7" w:rsidP="00ED23D7">
      <w:pPr>
        <w:jc w:val="both"/>
        <w:rPr>
          <w:rFonts w:ascii="Arial" w:hAnsi="Arial" w:cs="Arial"/>
          <w:b/>
          <w:lang w:val="en-US" w:eastAsia="en-US"/>
        </w:rPr>
      </w:pPr>
    </w:p>
    <w:p w:rsidR="00ED23D7" w:rsidRPr="00586C0A" w:rsidRDefault="00ED23D7" w:rsidP="00ED23D7">
      <w:pPr>
        <w:jc w:val="both"/>
        <w:rPr>
          <w:rFonts w:ascii="Arial" w:hAnsi="Arial" w:cs="Arial"/>
          <w:lang w:val="en-US" w:eastAsia="en-US"/>
        </w:rPr>
      </w:pPr>
      <w:r w:rsidRPr="00586C0A">
        <w:rPr>
          <w:rFonts w:ascii="Arial" w:hAnsi="Arial" w:cs="Arial"/>
          <w:lang w:val="en-US" w:eastAsia="en-US"/>
        </w:rPr>
        <w:t xml:space="preserve">ThinPrint, with nearly 20 years of continuous development and internationally patented ThinPrint technology, is the leading provider of print management software and services for businesses. Whether printing from traditional PCs, mobile devices, thin clients, virtual desktops, or from the cloud, over 25,000 companies across all industries and of all sizes optimize their printing infrastructure and increase productivity thanks to ThinPrint. In addition, more than 100, and growing, Desktop-as-aService, and Software-as-a-Service providers deliver reliable, high-performance printing from the cloud to their customers all due to ThinPrint. The investment in ThinPrint leads to a fast ROI because the easy-to-implement and manage print system reduces the burden on IT departments, results in significant performance improvements to the network while ensuring optimal, reliable print support at every workplace. ThinPrint technologies and components enable its use in almost any infrastructure and take into account integration of branch and home offices as well as mobile employees. The solutions are developed and rigorously tested at ThinPrint’s headquarters in Berlin – software Made in Germany. Offices in the United States, the UK, Australia, Japan and Brazil, as well as more than 350 channel partners around the world offer direct and on-site customer care. Thanks to numerous OEM partnerships, ThinPrint technology components are integrated in a variety of terminals, print boxes and thin client of leading hardware manufacturers. Special significance is placed on the strategic partnerships of the company with Citrix Systems, Fujitsu, Fuji Xerox, Hewlett-Packard, IGEL, Konica Minolta, Kyocera Mita, Lexmark, Microsoft, OKI, Samsung, VMware, and Wyse. </w:t>
      </w:r>
    </w:p>
    <w:p w:rsidR="00ED23D7" w:rsidRPr="00050D4A" w:rsidRDefault="00ED23D7" w:rsidP="00ED23D7">
      <w:pPr>
        <w:jc w:val="both"/>
        <w:rPr>
          <w:rFonts w:ascii="Arial" w:hAnsi="Arial" w:cs="Arial"/>
          <w:sz w:val="22"/>
          <w:szCs w:val="22"/>
          <w:lang w:val="en-US" w:eastAsia="en-US"/>
        </w:rPr>
      </w:pPr>
    </w:p>
    <w:p w:rsidR="00ED23D7" w:rsidRPr="00050D4A" w:rsidRDefault="00ED23D7" w:rsidP="00ED23D7">
      <w:pPr>
        <w:jc w:val="center"/>
        <w:rPr>
          <w:sz w:val="24"/>
          <w:szCs w:val="24"/>
          <w:lang w:val="en-US" w:eastAsia="en-US"/>
        </w:rPr>
      </w:pPr>
      <w:r w:rsidRPr="00050D4A">
        <w:rPr>
          <w:rFonts w:ascii="Arial" w:hAnsi="Arial" w:cs="Arial"/>
          <w:sz w:val="22"/>
          <w:szCs w:val="22"/>
          <w:lang w:val="en-US" w:eastAsia="en-US"/>
        </w:rPr>
        <w:t>###</w:t>
      </w:r>
    </w:p>
    <w:p w:rsidR="00ED23D7" w:rsidRPr="00050D4A" w:rsidRDefault="00ED23D7" w:rsidP="00ED23D7">
      <w:pPr>
        <w:jc w:val="both"/>
        <w:rPr>
          <w:rFonts w:ascii="Arial" w:hAnsi="Arial" w:cs="Arial"/>
          <w:sz w:val="22"/>
          <w:szCs w:val="22"/>
        </w:rPr>
      </w:pPr>
    </w:p>
    <w:p w:rsidR="00ED23D7" w:rsidRPr="00050D4A" w:rsidRDefault="00ED23D7" w:rsidP="00ED23D7">
      <w:pPr>
        <w:pStyle w:val="Default"/>
        <w:jc w:val="both"/>
        <w:outlineLvl w:val="0"/>
        <w:rPr>
          <w:rFonts w:ascii="Arial" w:hAnsi="Arial" w:cs="Arial"/>
          <w:b/>
          <w:bCs/>
          <w:sz w:val="20"/>
          <w:szCs w:val="20"/>
        </w:rPr>
      </w:pPr>
      <w:r w:rsidRPr="00050D4A">
        <w:rPr>
          <w:rFonts w:ascii="Arial" w:hAnsi="Arial" w:cs="Arial"/>
          <w:b/>
          <w:bCs/>
          <w:sz w:val="20"/>
          <w:szCs w:val="20"/>
        </w:rPr>
        <w:t xml:space="preserve">Press Contacts: </w:t>
      </w:r>
    </w:p>
    <w:p w:rsidR="00ED23D7" w:rsidRPr="00050D4A" w:rsidRDefault="00ED23D7" w:rsidP="00ED23D7">
      <w:pPr>
        <w:pStyle w:val="Default"/>
        <w:jc w:val="both"/>
        <w:rPr>
          <w:rFonts w:ascii="Arial" w:hAnsi="Arial" w:cs="Arial"/>
          <w:sz w:val="20"/>
          <w:szCs w:val="20"/>
        </w:rPr>
      </w:pPr>
      <w:r w:rsidRPr="00050D4A">
        <w:rPr>
          <w:rFonts w:ascii="Arial" w:hAnsi="Arial" w:cs="Arial"/>
          <w:sz w:val="20"/>
          <w:szCs w:val="20"/>
        </w:rPr>
        <w:t xml:space="preserve">Headquarters: </w:t>
      </w:r>
    </w:p>
    <w:p w:rsidR="00ED23D7" w:rsidRPr="00050D4A" w:rsidRDefault="00ED23D7" w:rsidP="00ED23D7">
      <w:pPr>
        <w:pStyle w:val="Default"/>
        <w:jc w:val="both"/>
        <w:rPr>
          <w:rFonts w:ascii="Arial" w:hAnsi="Arial" w:cs="Arial"/>
          <w:sz w:val="20"/>
          <w:szCs w:val="20"/>
        </w:rPr>
      </w:pPr>
      <w:r w:rsidRPr="00050D4A">
        <w:rPr>
          <w:rFonts w:ascii="Arial" w:hAnsi="Arial" w:cs="Arial"/>
          <w:sz w:val="20"/>
          <w:szCs w:val="20"/>
        </w:rPr>
        <w:t>Silke Kluckert</w:t>
      </w:r>
    </w:p>
    <w:p w:rsidR="00ED23D7" w:rsidRPr="00050D4A" w:rsidRDefault="00ED23D7" w:rsidP="00ED23D7">
      <w:pPr>
        <w:pStyle w:val="Default"/>
        <w:jc w:val="both"/>
        <w:rPr>
          <w:rFonts w:ascii="Arial" w:hAnsi="Arial" w:cs="Arial"/>
          <w:sz w:val="20"/>
          <w:szCs w:val="20"/>
        </w:rPr>
      </w:pPr>
      <w:r w:rsidRPr="00050D4A">
        <w:rPr>
          <w:rFonts w:ascii="Arial" w:hAnsi="Arial" w:cs="Arial"/>
          <w:sz w:val="20"/>
          <w:szCs w:val="20"/>
        </w:rPr>
        <w:t xml:space="preserve">Public Relations Manager </w:t>
      </w:r>
    </w:p>
    <w:p w:rsidR="00ED23D7" w:rsidRPr="00050D4A" w:rsidRDefault="00ED23D7" w:rsidP="00ED23D7">
      <w:pPr>
        <w:pStyle w:val="Default"/>
        <w:jc w:val="both"/>
        <w:rPr>
          <w:rFonts w:ascii="Arial" w:hAnsi="Arial" w:cs="Arial"/>
          <w:sz w:val="20"/>
          <w:szCs w:val="20"/>
          <w:lang w:val="fr-FR"/>
        </w:rPr>
      </w:pPr>
      <w:r w:rsidRPr="00050D4A">
        <w:rPr>
          <w:rFonts w:ascii="Arial" w:hAnsi="Arial" w:cs="Arial"/>
          <w:sz w:val="20"/>
          <w:szCs w:val="20"/>
          <w:lang w:val="fr-FR"/>
        </w:rPr>
        <w:lastRenderedPageBreak/>
        <w:t xml:space="preserve">Phone: +49.30.394931-66, </w:t>
      </w:r>
    </w:p>
    <w:p w:rsidR="00ED23D7" w:rsidRPr="00050D4A" w:rsidRDefault="00ED23D7" w:rsidP="00ED23D7">
      <w:pPr>
        <w:pStyle w:val="Default"/>
        <w:jc w:val="both"/>
        <w:rPr>
          <w:rFonts w:ascii="Arial" w:hAnsi="Arial" w:cs="Arial"/>
          <w:sz w:val="20"/>
          <w:szCs w:val="20"/>
          <w:lang w:val="fr-FR"/>
        </w:rPr>
      </w:pPr>
      <w:r w:rsidRPr="00050D4A">
        <w:rPr>
          <w:rFonts w:ascii="Arial" w:hAnsi="Arial" w:cs="Arial"/>
          <w:sz w:val="20"/>
          <w:szCs w:val="20"/>
          <w:lang w:val="fr-FR"/>
        </w:rPr>
        <w:t xml:space="preserve">E-mail: press@cortado.com </w:t>
      </w:r>
    </w:p>
    <w:p w:rsidR="00ED23D7" w:rsidRPr="00050D4A" w:rsidRDefault="00ED23D7" w:rsidP="00ED23D7">
      <w:pPr>
        <w:pStyle w:val="Default"/>
        <w:jc w:val="both"/>
        <w:rPr>
          <w:rFonts w:ascii="Arial" w:hAnsi="Arial" w:cs="Arial"/>
          <w:sz w:val="20"/>
          <w:szCs w:val="20"/>
          <w:lang w:val="fr-FR"/>
        </w:rPr>
      </w:pPr>
    </w:p>
    <w:p w:rsidR="00ED23D7" w:rsidRPr="00050D4A" w:rsidRDefault="00ED23D7" w:rsidP="00ED23D7">
      <w:pPr>
        <w:pStyle w:val="Default"/>
        <w:jc w:val="both"/>
        <w:rPr>
          <w:rFonts w:ascii="Arial" w:hAnsi="Arial" w:cs="Arial"/>
          <w:sz w:val="20"/>
          <w:szCs w:val="20"/>
        </w:rPr>
      </w:pPr>
      <w:r w:rsidRPr="00050D4A">
        <w:rPr>
          <w:rFonts w:ascii="Arial" w:hAnsi="Arial" w:cs="Arial"/>
          <w:sz w:val="20"/>
          <w:szCs w:val="20"/>
        </w:rPr>
        <w:t xml:space="preserve">In North America: </w:t>
      </w:r>
    </w:p>
    <w:p w:rsidR="00ED23D7" w:rsidRPr="00050D4A" w:rsidRDefault="00ED23D7" w:rsidP="00ED23D7">
      <w:pPr>
        <w:pStyle w:val="Text"/>
        <w:jc w:val="both"/>
        <w:rPr>
          <w:rFonts w:ascii="Arial" w:hAnsi="Arial" w:cs="Arial"/>
          <w:sz w:val="20"/>
          <w:szCs w:val="20"/>
          <w:lang w:val="en-US"/>
        </w:rPr>
      </w:pPr>
      <w:r w:rsidRPr="00050D4A">
        <w:rPr>
          <w:rFonts w:ascii="Arial" w:hAnsi="Arial" w:cs="Arial"/>
          <w:sz w:val="20"/>
          <w:szCs w:val="20"/>
          <w:lang w:val="en-US"/>
        </w:rPr>
        <w:t>VisiTech for Cortado Mobile Solutions</w:t>
      </w:r>
    </w:p>
    <w:p w:rsidR="00ED23D7" w:rsidRPr="00050D4A" w:rsidRDefault="00ED23D7" w:rsidP="00ED23D7">
      <w:pPr>
        <w:pStyle w:val="Text"/>
        <w:jc w:val="both"/>
        <w:rPr>
          <w:rFonts w:ascii="Arial" w:hAnsi="Arial" w:cs="Arial"/>
          <w:sz w:val="20"/>
          <w:szCs w:val="20"/>
          <w:lang w:val="en-US"/>
        </w:rPr>
      </w:pPr>
      <w:r w:rsidRPr="00050D4A">
        <w:rPr>
          <w:rFonts w:ascii="Arial" w:hAnsi="Arial" w:cs="Arial"/>
          <w:sz w:val="20"/>
          <w:szCs w:val="20"/>
          <w:lang w:val="en-US"/>
        </w:rPr>
        <w:t>Kendra Westerkamp</w:t>
      </w:r>
    </w:p>
    <w:p w:rsidR="00ED23D7" w:rsidRPr="00050D4A" w:rsidRDefault="00ED23D7" w:rsidP="00ED23D7">
      <w:pPr>
        <w:pStyle w:val="Text"/>
        <w:jc w:val="both"/>
        <w:rPr>
          <w:rFonts w:ascii="Arial" w:hAnsi="Arial" w:cs="Arial"/>
          <w:sz w:val="20"/>
          <w:szCs w:val="20"/>
          <w:lang w:val="en-US"/>
        </w:rPr>
      </w:pPr>
      <w:r w:rsidRPr="00050D4A">
        <w:rPr>
          <w:rFonts w:ascii="Arial" w:hAnsi="Arial" w:cs="Arial"/>
          <w:sz w:val="20"/>
          <w:szCs w:val="20"/>
          <w:lang w:val="fr-FR"/>
        </w:rPr>
        <w:t>Phone: +1-</w:t>
      </w:r>
      <w:r w:rsidRPr="00050D4A">
        <w:rPr>
          <w:rFonts w:ascii="Arial" w:hAnsi="Arial" w:cs="Arial"/>
          <w:sz w:val="20"/>
          <w:szCs w:val="20"/>
          <w:lang w:val="en-US"/>
        </w:rPr>
        <w:t>303-752-3552</w:t>
      </w:r>
    </w:p>
    <w:p w:rsidR="00ED23D7" w:rsidRPr="00401E23" w:rsidRDefault="00ED23D7" w:rsidP="00ED23D7">
      <w:pPr>
        <w:pStyle w:val="Text"/>
        <w:jc w:val="both"/>
        <w:outlineLvl w:val="0"/>
        <w:rPr>
          <w:rFonts w:ascii="Arial" w:hAnsi="Arial" w:cs="Arial"/>
          <w:sz w:val="20"/>
          <w:szCs w:val="20"/>
          <w:lang w:val="en-US"/>
        </w:rPr>
      </w:pPr>
      <w:r w:rsidRPr="00050D4A">
        <w:rPr>
          <w:rFonts w:ascii="Arial" w:hAnsi="Arial" w:cs="Arial"/>
          <w:sz w:val="20"/>
          <w:szCs w:val="20"/>
          <w:lang w:val="fr-FR"/>
        </w:rPr>
        <w:t xml:space="preserve">E-mail: </w:t>
      </w:r>
      <w:r w:rsidR="00EA1C7F">
        <w:fldChar w:fldCharType="begin"/>
      </w:r>
      <w:ins w:id="14" w:author="Silke" w:date="2018-03-13T09:18:00Z">
        <w:r w:rsidR="00A7026D">
          <w:instrText>HYPERLINK "mailto:CT@visitechpr.com"</w:instrText>
        </w:r>
      </w:ins>
      <w:del w:id="15" w:author="Silke" w:date="2018-03-13T09:18:00Z">
        <w:r w:rsidR="00EA1C7F" w:rsidDel="00A7026D">
          <w:delInstrText xml:space="preserve"> HYPERLINK "mailto:CT@visitechpr.com" </w:delInstrText>
        </w:r>
      </w:del>
      <w:ins w:id="16" w:author="Silke" w:date="2018-03-13T09:18:00Z"/>
      <w:r w:rsidR="00EA1C7F">
        <w:fldChar w:fldCharType="separate"/>
      </w:r>
      <w:r w:rsidRPr="00050D4A">
        <w:rPr>
          <w:rStyle w:val="Hyperlink"/>
          <w:rFonts w:ascii="Arial" w:hAnsi="Arial" w:cs="Arial"/>
          <w:sz w:val="20"/>
          <w:szCs w:val="20"/>
          <w:lang w:val="en-US"/>
        </w:rPr>
        <w:t>CT@visitechpr.com</w:t>
      </w:r>
      <w:r w:rsidR="00EA1C7F">
        <w:rPr>
          <w:rStyle w:val="Hyperlink"/>
          <w:rFonts w:ascii="Arial" w:hAnsi="Arial" w:cs="Arial"/>
          <w:sz w:val="20"/>
          <w:szCs w:val="20"/>
          <w:lang w:val="en-US"/>
        </w:rPr>
        <w:fldChar w:fldCharType="end"/>
      </w:r>
    </w:p>
    <w:p w:rsidR="00ED23D7" w:rsidRPr="00D24369" w:rsidRDefault="00ED23D7" w:rsidP="00ED23D7">
      <w:pPr>
        <w:jc w:val="both"/>
        <w:rPr>
          <w:rFonts w:ascii="Arial" w:hAnsi="Arial" w:cs="Arial"/>
          <w:sz w:val="22"/>
          <w:szCs w:val="22"/>
        </w:rPr>
      </w:pPr>
    </w:p>
    <w:bookmarkEnd w:id="0"/>
    <w:bookmarkEnd w:id="1"/>
    <w:bookmarkEnd w:id="2"/>
    <w:bookmarkEnd w:id="3"/>
    <w:p w:rsidR="00CC00B7" w:rsidRPr="00382887" w:rsidRDefault="00CC00B7" w:rsidP="00ED23D7">
      <w:pPr>
        <w:spacing w:before="100" w:beforeAutospacing="1" w:after="100" w:afterAutospacing="1" w:line="360" w:lineRule="auto"/>
        <w:rPr>
          <w:lang w:val="fr-FR"/>
        </w:rPr>
      </w:pPr>
    </w:p>
    <w:sectPr w:rsidR="00CC00B7" w:rsidRPr="00382887" w:rsidSect="00CE6609">
      <w:headerReference w:type="default" r:id="rId8"/>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C7F" w:rsidRDefault="00EA1C7F">
      <w:pPr>
        <w:rPr>
          <w:szCs w:val="24"/>
        </w:rPr>
      </w:pPr>
      <w:r>
        <w:rPr>
          <w:szCs w:val="24"/>
        </w:rPr>
        <w:separator/>
      </w:r>
    </w:p>
  </w:endnote>
  <w:endnote w:type="continuationSeparator" w:id="0">
    <w:p w:rsidR="00EA1C7F" w:rsidRDefault="00EA1C7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C7F" w:rsidRDefault="00EA1C7F">
      <w:pPr>
        <w:rPr>
          <w:szCs w:val="24"/>
        </w:rPr>
      </w:pPr>
      <w:r>
        <w:rPr>
          <w:szCs w:val="24"/>
        </w:rPr>
        <w:separator/>
      </w:r>
    </w:p>
  </w:footnote>
  <w:footnote w:type="continuationSeparator" w:id="0">
    <w:p w:rsidR="00EA1C7F" w:rsidRDefault="00EA1C7F">
      <w:pPr>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A29" w:rsidRDefault="000C5A29">
    <w:pPr>
      <w:pStyle w:val="Kopfzeile"/>
      <w:ind w:right="-1277"/>
      <w:rPr>
        <w:rFonts w:ascii="Arial Black" w:hAnsi="Arial Black"/>
        <w:sz w:val="52"/>
        <w:szCs w:val="24"/>
      </w:rPr>
    </w:pPr>
    <w:r>
      <w:rPr>
        <w:noProof/>
        <w:lang w:eastAsia="de-DE"/>
      </w:rPr>
      <mc:AlternateContent>
        <mc:Choice Requires="wps">
          <w:drawing>
            <wp:anchor distT="0" distB="0" distL="114300" distR="114300" simplePos="0" relativeHeight="251657728" behindDoc="0" locked="0" layoutInCell="1" allowOverlap="1" wp14:anchorId="1862299F" wp14:editId="08E37F6C">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wps:spPr>
                    <wps:txb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862299F"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" stroked="f">
              <v:textbox>
                <w:txbxContent>
                  <w:p w:rsidR="000C5A29" w:rsidRPr="008E2689" w:rsidRDefault="000C5A29"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eastAsia="de-DE"/>
      </w:rPr>
      <w:drawing>
        <wp:inline distT="0" distB="0" distL="0" distR="0" wp14:anchorId="1A9C10BA" wp14:editId="703A75C7">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eastAsia="de-DE"/>
      </w:rPr>
      <mc:AlternateContent>
        <mc:Choice Requires="wps">
          <w:drawing>
            <wp:anchor distT="0" distB="0" distL="114300" distR="114300" simplePos="0" relativeHeight="251656704" behindDoc="0" locked="0" layoutInCell="0" allowOverlap="1" wp14:anchorId="0DC534B4" wp14:editId="618395F6">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wps:spPr>
                    <wps:txbx>
                      <w:txbxContent>
                        <w:p w:rsidR="000C5A29" w:rsidRDefault="000C5A29">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DC534B4"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" o:allowincell="f" stroked="f">
              <v:textbox>
                <w:txbxContent>
                  <w:p w:rsidR="000C5A29" w:rsidRDefault="000C5A29">
                    <w:pPr>
                      <w:rPr>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43.5pt;visibility:visible" o:bullet="t">
        <v:imagedata r:id="rId1" o:title=""/>
      </v:shape>
    </w:pict>
  </w:numPicBullet>
  <w:numPicBullet w:numPicBulletId="1">
    <w:pict>
      <v:shape id="_x0000_i1029" type="#_x0000_t75" style="width:36pt;height:36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lke">
    <w15:presenceInfo w15:providerId="None" w15:userId="Sil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en-US" w:vendorID="64" w:dllVersion="131078" w:nlCheck="1" w:checkStyle="0"/>
  <w:activeWritingStyle w:appName="MSWord" w:lang="de-DE" w:vendorID="64" w:dllVersion="131078" w:nlCheck="1" w:checkStyle="1"/>
  <w:activeWritingStyle w:appName="MSWord" w:lang="fr-FR" w:vendorID="64" w:dllVersion="131078" w:nlCheck="1" w:checkStyle="0"/>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704"/>
    <w:rsid w:val="00013F26"/>
    <w:rsid w:val="00014B96"/>
    <w:rsid w:val="00016D9F"/>
    <w:rsid w:val="00016FD0"/>
    <w:rsid w:val="000179A3"/>
    <w:rsid w:val="00017BD3"/>
    <w:rsid w:val="00020440"/>
    <w:rsid w:val="000204B2"/>
    <w:rsid w:val="00022A59"/>
    <w:rsid w:val="00023228"/>
    <w:rsid w:val="000253F7"/>
    <w:rsid w:val="00026102"/>
    <w:rsid w:val="00026FEB"/>
    <w:rsid w:val="0002744E"/>
    <w:rsid w:val="000310BE"/>
    <w:rsid w:val="00031750"/>
    <w:rsid w:val="0003229E"/>
    <w:rsid w:val="0003532E"/>
    <w:rsid w:val="00036EBF"/>
    <w:rsid w:val="00040C5B"/>
    <w:rsid w:val="00040E40"/>
    <w:rsid w:val="000410CC"/>
    <w:rsid w:val="00042097"/>
    <w:rsid w:val="0004215A"/>
    <w:rsid w:val="000437C0"/>
    <w:rsid w:val="000449A8"/>
    <w:rsid w:val="00044D10"/>
    <w:rsid w:val="00044E9D"/>
    <w:rsid w:val="000451AA"/>
    <w:rsid w:val="00046AE1"/>
    <w:rsid w:val="00047081"/>
    <w:rsid w:val="0004744D"/>
    <w:rsid w:val="000475CD"/>
    <w:rsid w:val="00047E3E"/>
    <w:rsid w:val="00050385"/>
    <w:rsid w:val="000511AB"/>
    <w:rsid w:val="00052571"/>
    <w:rsid w:val="00053D80"/>
    <w:rsid w:val="00054A69"/>
    <w:rsid w:val="00054F12"/>
    <w:rsid w:val="00055331"/>
    <w:rsid w:val="00056370"/>
    <w:rsid w:val="000603AC"/>
    <w:rsid w:val="0006347D"/>
    <w:rsid w:val="00063AD1"/>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F0E"/>
    <w:rsid w:val="000D01D6"/>
    <w:rsid w:val="000D0248"/>
    <w:rsid w:val="000D1D13"/>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5585"/>
    <w:rsid w:val="001667D7"/>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40EA"/>
    <w:rsid w:val="00234D80"/>
    <w:rsid w:val="0023565C"/>
    <w:rsid w:val="00235AC1"/>
    <w:rsid w:val="00235E19"/>
    <w:rsid w:val="00235FF5"/>
    <w:rsid w:val="00241E84"/>
    <w:rsid w:val="0024367E"/>
    <w:rsid w:val="00244238"/>
    <w:rsid w:val="00245ADD"/>
    <w:rsid w:val="0024707D"/>
    <w:rsid w:val="00250130"/>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E14C8"/>
    <w:rsid w:val="002E1B3A"/>
    <w:rsid w:val="002E1D23"/>
    <w:rsid w:val="002E1DB7"/>
    <w:rsid w:val="002E20CB"/>
    <w:rsid w:val="002E5004"/>
    <w:rsid w:val="002E5258"/>
    <w:rsid w:val="002E5A92"/>
    <w:rsid w:val="002E5FB4"/>
    <w:rsid w:val="002E6009"/>
    <w:rsid w:val="002E7BF7"/>
    <w:rsid w:val="002F0F3C"/>
    <w:rsid w:val="002F1047"/>
    <w:rsid w:val="002F182E"/>
    <w:rsid w:val="002F19A3"/>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1D70"/>
    <w:rsid w:val="00333125"/>
    <w:rsid w:val="003335D1"/>
    <w:rsid w:val="0033419A"/>
    <w:rsid w:val="0033425C"/>
    <w:rsid w:val="0033593F"/>
    <w:rsid w:val="00335D66"/>
    <w:rsid w:val="0033660F"/>
    <w:rsid w:val="00341CFB"/>
    <w:rsid w:val="00342A46"/>
    <w:rsid w:val="003449F4"/>
    <w:rsid w:val="00345138"/>
    <w:rsid w:val="00345EB3"/>
    <w:rsid w:val="00350DB7"/>
    <w:rsid w:val="003524B0"/>
    <w:rsid w:val="00353A94"/>
    <w:rsid w:val="00353CE0"/>
    <w:rsid w:val="0035422F"/>
    <w:rsid w:val="00354CD3"/>
    <w:rsid w:val="0035580B"/>
    <w:rsid w:val="00355AA6"/>
    <w:rsid w:val="003569E6"/>
    <w:rsid w:val="003577F4"/>
    <w:rsid w:val="003604D7"/>
    <w:rsid w:val="003618C9"/>
    <w:rsid w:val="00362766"/>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6C33"/>
    <w:rsid w:val="00426E93"/>
    <w:rsid w:val="00427400"/>
    <w:rsid w:val="00427F4A"/>
    <w:rsid w:val="0043101C"/>
    <w:rsid w:val="00431CE5"/>
    <w:rsid w:val="0043244B"/>
    <w:rsid w:val="0043363A"/>
    <w:rsid w:val="00433A46"/>
    <w:rsid w:val="00435124"/>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6523"/>
    <w:rsid w:val="00490CB3"/>
    <w:rsid w:val="00491F68"/>
    <w:rsid w:val="004932AC"/>
    <w:rsid w:val="00494A8F"/>
    <w:rsid w:val="00495898"/>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5EA4"/>
    <w:rsid w:val="005763F8"/>
    <w:rsid w:val="00576D34"/>
    <w:rsid w:val="005829FA"/>
    <w:rsid w:val="00582F19"/>
    <w:rsid w:val="005850ED"/>
    <w:rsid w:val="005857C1"/>
    <w:rsid w:val="00586C0A"/>
    <w:rsid w:val="00592566"/>
    <w:rsid w:val="005931AE"/>
    <w:rsid w:val="00593849"/>
    <w:rsid w:val="00594592"/>
    <w:rsid w:val="00594A48"/>
    <w:rsid w:val="00594B05"/>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B66"/>
    <w:rsid w:val="005D17D7"/>
    <w:rsid w:val="005D1FDF"/>
    <w:rsid w:val="005D459B"/>
    <w:rsid w:val="005D5521"/>
    <w:rsid w:val="005D5B8F"/>
    <w:rsid w:val="005D5E15"/>
    <w:rsid w:val="005D79F0"/>
    <w:rsid w:val="005D7E11"/>
    <w:rsid w:val="005E1E18"/>
    <w:rsid w:val="005E2F87"/>
    <w:rsid w:val="005E34B0"/>
    <w:rsid w:val="005E3FA9"/>
    <w:rsid w:val="005E5837"/>
    <w:rsid w:val="005E5A95"/>
    <w:rsid w:val="005E761F"/>
    <w:rsid w:val="005F5F76"/>
    <w:rsid w:val="005F6B67"/>
    <w:rsid w:val="00600772"/>
    <w:rsid w:val="00600F19"/>
    <w:rsid w:val="006017C5"/>
    <w:rsid w:val="00601929"/>
    <w:rsid w:val="00601FDB"/>
    <w:rsid w:val="00602A31"/>
    <w:rsid w:val="006056F2"/>
    <w:rsid w:val="006069B6"/>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65A7"/>
    <w:rsid w:val="00626BBE"/>
    <w:rsid w:val="00626C7F"/>
    <w:rsid w:val="006305C2"/>
    <w:rsid w:val="006313E0"/>
    <w:rsid w:val="00631A2D"/>
    <w:rsid w:val="00632022"/>
    <w:rsid w:val="00632A5E"/>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75B"/>
    <w:rsid w:val="00694094"/>
    <w:rsid w:val="00695C79"/>
    <w:rsid w:val="006962DD"/>
    <w:rsid w:val="00697F4D"/>
    <w:rsid w:val="006A3383"/>
    <w:rsid w:val="006A5263"/>
    <w:rsid w:val="006A5504"/>
    <w:rsid w:val="006A554A"/>
    <w:rsid w:val="006A5DDF"/>
    <w:rsid w:val="006B04F8"/>
    <w:rsid w:val="006B07F4"/>
    <w:rsid w:val="006B110E"/>
    <w:rsid w:val="006B1671"/>
    <w:rsid w:val="006B186A"/>
    <w:rsid w:val="006B1912"/>
    <w:rsid w:val="006B1EFF"/>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26"/>
    <w:rsid w:val="00780529"/>
    <w:rsid w:val="0078183C"/>
    <w:rsid w:val="0078241E"/>
    <w:rsid w:val="007837E4"/>
    <w:rsid w:val="00785707"/>
    <w:rsid w:val="00785874"/>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F5A"/>
    <w:rsid w:val="008034F2"/>
    <w:rsid w:val="00803987"/>
    <w:rsid w:val="0080546D"/>
    <w:rsid w:val="00805E66"/>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E65"/>
    <w:rsid w:val="00846A38"/>
    <w:rsid w:val="008479C8"/>
    <w:rsid w:val="008500D0"/>
    <w:rsid w:val="00851C8D"/>
    <w:rsid w:val="00854249"/>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C0F86"/>
    <w:rsid w:val="008C1E7C"/>
    <w:rsid w:val="008C279D"/>
    <w:rsid w:val="008C2D70"/>
    <w:rsid w:val="008C2F38"/>
    <w:rsid w:val="008C5EF4"/>
    <w:rsid w:val="008C62B3"/>
    <w:rsid w:val="008D0ADA"/>
    <w:rsid w:val="008D198A"/>
    <w:rsid w:val="008D2885"/>
    <w:rsid w:val="008D53D6"/>
    <w:rsid w:val="008D53E0"/>
    <w:rsid w:val="008D7898"/>
    <w:rsid w:val="008E0280"/>
    <w:rsid w:val="008E07AC"/>
    <w:rsid w:val="008E0F00"/>
    <w:rsid w:val="008E1D95"/>
    <w:rsid w:val="008E2689"/>
    <w:rsid w:val="008E2C18"/>
    <w:rsid w:val="008E3613"/>
    <w:rsid w:val="008E5C24"/>
    <w:rsid w:val="008E6E91"/>
    <w:rsid w:val="008E770B"/>
    <w:rsid w:val="008F0678"/>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204F9"/>
    <w:rsid w:val="00922E86"/>
    <w:rsid w:val="00924270"/>
    <w:rsid w:val="009244CC"/>
    <w:rsid w:val="0092520B"/>
    <w:rsid w:val="00925DC5"/>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7034"/>
    <w:rsid w:val="0094737D"/>
    <w:rsid w:val="00950ACB"/>
    <w:rsid w:val="0095154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3307"/>
    <w:rsid w:val="00993EAF"/>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59A5"/>
    <w:rsid w:val="009B5D38"/>
    <w:rsid w:val="009B73B4"/>
    <w:rsid w:val="009C1715"/>
    <w:rsid w:val="009C2489"/>
    <w:rsid w:val="009C3BF4"/>
    <w:rsid w:val="009C593F"/>
    <w:rsid w:val="009C7C25"/>
    <w:rsid w:val="009C7FE1"/>
    <w:rsid w:val="009D44E9"/>
    <w:rsid w:val="009D5122"/>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938"/>
    <w:rsid w:val="009F66BF"/>
    <w:rsid w:val="009F7319"/>
    <w:rsid w:val="009F7AC3"/>
    <w:rsid w:val="00A00B22"/>
    <w:rsid w:val="00A013CB"/>
    <w:rsid w:val="00A01BB4"/>
    <w:rsid w:val="00A02642"/>
    <w:rsid w:val="00A026C3"/>
    <w:rsid w:val="00A02FFF"/>
    <w:rsid w:val="00A03093"/>
    <w:rsid w:val="00A05434"/>
    <w:rsid w:val="00A05BAC"/>
    <w:rsid w:val="00A073E8"/>
    <w:rsid w:val="00A07C23"/>
    <w:rsid w:val="00A07F74"/>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6211"/>
    <w:rsid w:val="00A562B5"/>
    <w:rsid w:val="00A576E2"/>
    <w:rsid w:val="00A57FA1"/>
    <w:rsid w:val="00A612E3"/>
    <w:rsid w:val="00A63FF6"/>
    <w:rsid w:val="00A6487E"/>
    <w:rsid w:val="00A64CA8"/>
    <w:rsid w:val="00A6598C"/>
    <w:rsid w:val="00A674A5"/>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9018D"/>
    <w:rsid w:val="00A91079"/>
    <w:rsid w:val="00A91A52"/>
    <w:rsid w:val="00A92922"/>
    <w:rsid w:val="00A92A6B"/>
    <w:rsid w:val="00A93236"/>
    <w:rsid w:val="00A93C92"/>
    <w:rsid w:val="00A95BFD"/>
    <w:rsid w:val="00A95E9B"/>
    <w:rsid w:val="00A95EF9"/>
    <w:rsid w:val="00A96421"/>
    <w:rsid w:val="00A96A99"/>
    <w:rsid w:val="00A96B0E"/>
    <w:rsid w:val="00A976E8"/>
    <w:rsid w:val="00A97873"/>
    <w:rsid w:val="00A97D40"/>
    <w:rsid w:val="00AA367C"/>
    <w:rsid w:val="00AA3E0C"/>
    <w:rsid w:val="00AA51D5"/>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1BB2"/>
    <w:rsid w:val="00AF2291"/>
    <w:rsid w:val="00AF2949"/>
    <w:rsid w:val="00AF4283"/>
    <w:rsid w:val="00AF5B55"/>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264B"/>
    <w:rsid w:val="00B33389"/>
    <w:rsid w:val="00B33AFC"/>
    <w:rsid w:val="00B367E1"/>
    <w:rsid w:val="00B4025F"/>
    <w:rsid w:val="00B403DF"/>
    <w:rsid w:val="00B41074"/>
    <w:rsid w:val="00B411FE"/>
    <w:rsid w:val="00B41F14"/>
    <w:rsid w:val="00B423C9"/>
    <w:rsid w:val="00B425E9"/>
    <w:rsid w:val="00B4282B"/>
    <w:rsid w:val="00B44858"/>
    <w:rsid w:val="00B472F6"/>
    <w:rsid w:val="00B479C2"/>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90066"/>
    <w:rsid w:val="00B9041B"/>
    <w:rsid w:val="00B90C1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7136"/>
    <w:rsid w:val="00C70587"/>
    <w:rsid w:val="00C71935"/>
    <w:rsid w:val="00C71AA6"/>
    <w:rsid w:val="00C71B74"/>
    <w:rsid w:val="00C721AA"/>
    <w:rsid w:val="00C73859"/>
    <w:rsid w:val="00C74151"/>
    <w:rsid w:val="00C746C3"/>
    <w:rsid w:val="00C7519F"/>
    <w:rsid w:val="00C7587C"/>
    <w:rsid w:val="00C75E4A"/>
    <w:rsid w:val="00C772D5"/>
    <w:rsid w:val="00C80492"/>
    <w:rsid w:val="00C80847"/>
    <w:rsid w:val="00C83174"/>
    <w:rsid w:val="00C831A2"/>
    <w:rsid w:val="00C838A0"/>
    <w:rsid w:val="00C8462E"/>
    <w:rsid w:val="00C851F9"/>
    <w:rsid w:val="00C85A77"/>
    <w:rsid w:val="00C904A1"/>
    <w:rsid w:val="00C90685"/>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7F5B"/>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803"/>
    <w:rsid w:val="00D10DB9"/>
    <w:rsid w:val="00D11A69"/>
    <w:rsid w:val="00D13165"/>
    <w:rsid w:val="00D13CED"/>
    <w:rsid w:val="00D14027"/>
    <w:rsid w:val="00D15E62"/>
    <w:rsid w:val="00D22C58"/>
    <w:rsid w:val="00D24752"/>
    <w:rsid w:val="00D24FD6"/>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69A5"/>
    <w:rsid w:val="00D46EF0"/>
    <w:rsid w:val="00D4749C"/>
    <w:rsid w:val="00D510FA"/>
    <w:rsid w:val="00D51116"/>
    <w:rsid w:val="00D53819"/>
    <w:rsid w:val="00D54E88"/>
    <w:rsid w:val="00D560D9"/>
    <w:rsid w:val="00D560DA"/>
    <w:rsid w:val="00D56113"/>
    <w:rsid w:val="00D5642D"/>
    <w:rsid w:val="00D56E39"/>
    <w:rsid w:val="00D56F12"/>
    <w:rsid w:val="00D57063"/>
    <w:rsid w:val="00D64B02"/>
    <w:rsid w:val="00D65B3A"/>
    <w:rsid w:val="00D711F6"/>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7C3"/>
    <w:rsid w:val="00DA56A2"/>
    <w:rsid w:val="00DA7EDC"/>
    <w:rsid w:val="00DB159C"/>
    <w:rsid w:val="00DB2BCA"/>
    <w:rsid w:val="00DB2CBE"/>
    <w:rsid w:val="00DB42E7"/>
    <w:rsid w:val="00DB57CC"/>
    <w:rsid w:val="00DB7622"/>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424"/>
    <w:rsid w:val="00E60F2A"/>
    <w:rsid w:val="00E61163"/>
    <w:rsid w:val="00E61AA0"/>
    <w:rsid w:val="00E6217F"/>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A0032"/>
    <w:rsid w:val="00EA05AA"/>
    <w:rsid w:val="00EA0B0A"/>
    <w:rsid w:val="00EA13CF"/>
    <w:rsid w:val="00EA1ADE"/>
    <w:rsid w:val="00EA1C7F"/>
    <w:rsid w:val="00EA44F0"/>
    <w:rsid w:val="00EA4647"/>
    <w:rsid w:val="00EA4D2F"/>
    <w:rsid w:val="00EA5D6C"/>
    <w:rsid w:val="00EA6C1E"/>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3724"/>
    <w:rsid w:val="00FC45D3"/>
    <w:rsid w:val="00FC4FBB"/>
    <w:rsid w:val="00FC5056"/>
    <w:rsid w:val="00FC5451"/>
    <w:rsid w:val="00FC5E16"/>
    <w:rsid w:val="00FC5FC2"/>
    <w:rsid w:val="00FC68A6"/>
    <w:rsid w:val="00FC7EA4"/>
    <w:rsid w:val="00FD0CAD"/>
    <w:rsid w:val="00FD0D2A"/>
    <w:rsid w:val="00FD0ED9"/>
    <w:rsid w:val="00FD141F"/>
    <w:rsid w:val="00FD1E54"/>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3CFC"/>
    <w:rsid w:val="00FF3D5F"/>
    <w:rsid w:val="00FF687D"/>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8373CA0-956A-4144-BB82-ECA76BA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154C"/>
    <w:rPr>
      <w:sz w:val="20"/>
      <w:szCs w:val="20"/>
      <w:lang w:val="de-DE"/>
    </w:rPr>
  </w:style>
  <w:style w:type="paragraph" w:styleId="berschrift1">
    <w:name w:val="heading 1"/>
    <w:basedOn w:val="Standard"/>
    <w:next w:val="Standard"/>
    <w:link w:val="berschrift1Zchn"/>
    <w:uiPriority w:val="99"/>
    <w:qFormat/>
    <w:rsid w:val="0095154C"/>
    <w:pPr>
      <w:keepNext/>
      <w:jc w:val="center"/>
      <w:outlineLvl w:val="0"/>
    </w:pPr>
    <w:rPr>
      <w:b/>
      <w:bCs/>
      <w:sz w:val="36"/>
      <w:szCs w:val="36"/>
    </w:rPr>
  </w:style>
  <w:style w:type="paragraph" w:styleId="berschrift2">
    <w:name w:val="heading 2"/>
    <w:basedOn w:val="Standard"/>
    <w:next w:val="Standard"/>
    <w:link w:val="berschrift2Zchn"/>
    <w:uiPriority w:val="99"/>
    <w:qFormat/>
    <w:rsid w:val="0095154C"/>
    <w:pPr>
      <w:keepNext/>
      <w:autoSpaceDE w:val="0"/>
      <w:autoSpaceDN w:val="0"/>
      <w:adjustRightInd w:val="0"/>
      <w:outlineLvl w:val="1"/>
    </w:pPr>
    <w:rPr>
      <w:b/>
      <w:bCs/>
      <w:color w:val="000000"/>
      <w:sz w:val="24"/>
      <w:szCs w:val="24"/>
    </w:rPr>
  </w:style>
  <w:style w:type="paragraph" w:styleId="berschrift3">
    <w:name w:val="heading 3"/>
    <w:basedOn w:val="Standard"/>
    <w:next w:val="Standard"/>
    <w:link w:val="BesuchterHyperlink"/>
    <w:uiPriority w:val="99"/>
    <w:qFormat/>
    <w:rsid w:val="0095154C"/>
    <w:pPr>
      <w:keepNext/>
      <w:jc w:val="both"/>
      <w:outlineLvl w:val="2"/>
    </w:pPr>
    <w:rPr>
      <w:b/>
      <w:bCs/>
      <w:sz w:val="24"/>
      <w:szCs w:val="24"/>
    </w:rPr>
  </w:style>
  <w:style w:type="paragraph" w:styleId="berschrift4">
    <w:name w:val="heading 4"/>
    <w:basedOn w:val="Standard"/>
    <w:next w:val="Standard"/>
    <w:link w:val="berschrift4Zchn"/>
    <w:uiPriority w:val="99"/>
    <w:qFormat/>
    <w:rsid w:val="0095154C"/>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154C"/>
    <w:rPr>
      <w:rFonts w:ascii="Times New Roman" w:eastAsia="MS Gothic" w:hAnsi="Times New Roman" w:cs="Times New Roman"/>
      <w:b/>
      <w:bCs/>
      <w:kern w:val="32"/>
      <w:sz w:val="32"/>
      <w:szCs w:val="32"/>
      <w:lang w:val="de-DE"/>
    </w:rPr>
  </w:style>
  <w:style w:type="character" w:customStyle="1" w:styleId="berschrift2Zchn">
    <w:name w:val="Überschrift 2 Zchn"/>
    <w:basedOn w:val="Absatz-Standardschriftart"/>
    <w:link w:val="berschrift2"/>
    <w:uiPriority w:val="99"/>
    <w:semiHidden/>
    <w:locked/>
    <w:rsid w:val="0095154C"/>
    <w:rPr>
      <w:rFonts w:ascii="Times New Roman" w:eastAsia="MS Gothic" w:hAnsi="Times New Roman" w:cs="Times New Roman"/>
      <w:b/>
      <w:bCs/>
      <w:i/>
      <w:iCs/>
      <w:sz w:val="28"/>
      <w:szCs w:val="28"/>
      <w:lang w:val="de-DE"/>
    </w:rPr>
  </w:style>
  <w:style w:type="character" w:customStyle="1" w:styleId="Textkrper3Zchn">
    <w:name w:val="Textkörper 3 Zchn"/>
    <w:basedOn w:val="Absatz-Standardschriftart"/>
    <w:link w:val="Textkrper3"/>
    <w:uiPriority w:val="99"/>
    <w:semiHidden/>
    <w:locked/>
    <w:rsid w:val="0095154C"/>
    <w:rPr>
      <w:rFonts w:ascii="Times New Roman" w:eastAsia="MS Gothic" w:hAnsi="Times New Roman" w:cs="Times New Roman"/>
      <w:b/>
      <w:bCs/>
      <w:sz w:val="26"/>
      <w:szCs w:val="26"/>
      <w:lang w:val="de-DE"/>
    </w:rPr>
  </w:style>
  <w:style w:type="character" w:customStyle="1" w:styleId="berschrift4Zchn">
    <w:name w:val="Überschrift 4 Zchn"/>
    <w:basedOn w:val="Absatz-Standardschriftart"/>
    <w:link w:val="berschrift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Standard"/>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Standard"/>
    <w:uiPriority w:val="99"/>
    <w:rsid w:val="0095154C"/>
    <w:pPr>
      <w:spacing w:before="360"/>
    </w:pPr>
    <w:rPr>
      <w:b/>
      <w:bCs/>
      <w:sz w:val="24"/>
      <w:szCs w:val="24"/>
    </w:rPr>
  </w:style>
  <w:style w:type="paragraph" w:customStyle="1" w:styleId="berschrift">
    <w:name w:val="Überschrift"/>
    <w:basedOn w:val="Standard"/>
    <w:uiPriority w:val="99"/>
    <w:rsid w:val="0095154C"/>
    <w:pPr>
      <w:jc w:val="center"/>
    </w:pPr>
    <w:rPr>
      <w:sz w:val="40"/>
      <w:szCs w:val="40"/>
    </w:rPr>
  </w:style>
  <w:style w:type="paragraph" w:customStyle="1" w:styleId="Nachspann">
    <w:name w:val="Nachspann"/>
    <w:basedOn w:val="Standard"/>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Standard"/>
    <w:uiPriority w:val="99"/>
    <w:rsid w:val="0095154C"/>
    <w:pPr>
      <w:spacing w:after="120" w:line="360" w:lineRule="auto"/>
      <w:ind w:left="-567" w:firstLine="170"/>
      <w:jc w:val="both"/>
      <w:outlineLvl w:val="0"/>
    </w:pPr>
    <w:rPr>
      <w:rFonts w:ascii="Arial" w:hAnsi="Arial" w:cs="Arial"/>
    </w:rPr>
  </w:style>
  <w:style w:type="paragraph" w:styleId="Kopfzeile">
    <w:name w:val="header"/>
    <w:basedOn w:val="Standard"/>
    <w:link w:val="KopfzeileZchn"/>
    <w:uiPriority w:val="99"/>
    <w:rsid w:val="0095154C"/>
    <w:pPr>
      <w:tabs>
        <w:tab w:val="center" w:pos="4536"/>
        <w:tab w:val="right" w:pos="9072"/>
      </w:tabs>
    </w:pPr>
  </w:style>
  <w:style w:type="character" w:customStyle="1" w:styleId="KopfzeileZchn">
    <w:name w:val="Kopfzeile Zchn"/>
    <w:basedOn w:val="Absatz-Standardschriftart"/>
    <w:link w:val="Kopfzeile"/>
    <w:uiPriority w:val="99"/>
    <w:semiHidden/>
    <w:locked/>
    <w:rsid w:val="0095154C"/>
    <w:rPr>
      <w:rFonts w:cs="Times New Roman"/>
      <w:sz w:val="20"/>
      <w:szCs w:val="20"/>
      <w:lang w:val="de-DE"/>
    </w:rPr>
  </w:style>
  <w:style w:type="paragraph" w:styleId="Fuzeile">
    <w:name w:val="footer"/>
    <w:basedOn w:val="Standard"/>
    <w:link w:val="FuzeileZchn"/>
    <w:uiPriority w:val="99"/>
    <w:rsid w:val="0095154C"/>
    <w:pPr>
      <w:tabs>
        <w:tab w:val="center" w:pos="4153"/>
        <w:tab w:val="right" w:pos="8306"/>
      </w:tabs>
    </w:pPr>
  </w:style>
  <w:style w:type="character" w:customStyle="1" w:styleId="FuzeileZchn">
    <w:name w:val="Fußzeile Zchn"/>
    <w:basedOn w:val="Absatz-Standardschriftart"/>
    <w:link w:val="Fuzeile"/>
    <w:uiPriority w:val="99"/>
    <w:semiHidden/>
    <w:locked/>
    <w:rsid w:val="0095154C"/>
    <w:rPr>
      <w:rFonts w:cs="Times New Roman"/>
      <w:sz w:val="20"/>
      <w:szCs w:val="20"/>
      <w:lang w:val="de-DE"/>
    </w:rPr>
  </w:style>
  <w:style w:type="character" w:styleId="Hyperlink">
    <w:name w:val="Hyperlink"/>
    <w:basedOn w:val="Absatz-Standardschriftart"/>
    <w:uiPriority w:val="99"/>
    <w:rsid w:val="0095154C"/>
    <w:rPr>
      <w:rFonts w:cs="Times New Roman"/>
      <w:color w:val="0000FF"/>
      <w:u w:val="single"/>
    </w:rPr>
  </w:style>
  <w:style w:type="paragraph" w:styleId="Funotentext">
    <w:name w:val="footnote text"/>
    <w:basedOn w:val="Standard"/>
    <w:link w:val="Kommentarzeichen"/>
    <w:uiPriority w:val="99"/>
    <w:semiHidden/>
    <w:rsid w:val="0095154C"/>
  </w:style>
  <w:style w:type="character" w:customStyle="1" w:styleId="FootnoteTextChar">
    <w:name w:val="Footnote Text Char"/>
    <w:basedOn w:val="Absatz-Standardschriftart"/>
    <w:uiPriority w:val="99"/>
    <w:semiHidden/>
    <w:locked/>
    <w:rsid w:val="0095154C"/>
    <w:rPr>
      <w:rFonts w:cs="Times New Roman"/>
      <w:sz w:val="20"/>
      <w:szCs w:val="20"/>
      <w:lang w:val="de-DE"/>
    </w:rPr>
  </w:style>
  <w:style w:type="character" w:styleId="Funotenzeichen">
    <w:name w:val="footnote reference"/>
    <w:basedOn w:val="Absatz-Standardschriftart"/>
    <w:uiPriority w:val="99"/>
    <w:semiHidden/>
    <w:rsid w:val="0095154C"/>
    <w:rPr>
      <w:rFonts w:cs="Times New Roman"/>
      <w:vertAlign w:val="superscript"/>
    </w:rPr>
  </w:style>
  <w:style w:type="paragraph" w:styleId="Textkrper">
    <w:name w:val="Body Text"/>
    <w:basedOn w:val="Standard"/>
    <w:link w:val="TextkrperZchn"/>
    <w:uiPriority w:val="99"/>
    <w:rsid w:val="0095154C"/>
    <w:pPr>
      <w:jc w:val="center"/>
    </w:pPr>
  </w:style>
  <w:style w:type="character" w:customStyle="1" w:styleId="TextkrperZchn">
    <w:name w:val="Textkörper Zchn"/>
    <w:basedOn w:val="Absatz-Standardschriftart"/>
    <w:link w:val="Textkrper"/>
    <w:uiPriority w:val="99"/>
    <w:semiHidden/>
    <w:locked/>
    <w:rsid w:val="0095154C"/>
    <w:rPr>
      <w:rFonts w:cs="Times New Roman"/>
      <w:sz w:val="20"/>
      <w:szCs w:val="20"/>
      <w:lang w:val="de-DE"/>
    </w:rPr>
  </w:style>
  <w:style w:type="character" w:styleId="BesuchterHyperlink">
    <w:name w:val="FollowedHyperlink"/>
    <w:aliases w:val="Überschrift 3 Zchn"/>
    <w:basedOn w:val="Absatz-Standardschriftart"/>
    <w:link w:val="berschrift3"/>
    <w:uiPriority w:val="99"/>
    <w:locked/>
    <w:rsid w:val="0095154C"/>
    <w:rPr>
      <w:rFonts w:cs="Times New Roman"/>
      <w:color w:val="800080"/>
      <w:u w:val="single"/>
    </w:rPr>
  </w:style>
  <w:style w:type="character" w:customStyle="1" w:styleId="smgray">
    <w:name w:val="smgray"/>
    <w:basedOn w:val="Absatz-Standardschriftart"/>
    <w:uiPriority w:val="99"/>
    <w:rsid w:val="0095154C"/>
    <w:rPr>
      <w:rFonts w:cs="Times New Roman"/>
    </w:rPr>
  </w:style>
  <w:style w:type="paragraph" w:styleId="Textkrper2">
    <w:name w:val="Body Text 2"/>
    <w:basedOn w:val="Standard"/>
    <w:link w:val="Textkrper2Zchn"/>
    <w:uiPriority w:val="99"/>
    <w:rsid w:val="0095154C"/>
    <w:pPr>
      <w:autoSpaceDE w:val="0"/>
      <w:autoSpaceDN w:val="0"/>
      <w:adjustRightInd w:val="0"/>
      <w:spacing w:line="240" w:lineRule="atLeast"/>
    </w:pPr>
    <w:rPr>
      <w:rFonts w:ascii="Arial" w:hAnsi="Arial" w:cs="Arial"/>
      <w:color w:val="000000"/>
      <w:lang w:val="de-CH"/>
    </w:rPr>
  </w:style>
  <w:style w:type="character" w:customStyle="1" w:styleId="Textkrper2Zchn">
    <w:name w:val="Textkörper 2 Zchn"/>
    <w:basedOn w:val="Absatz-Standardschriftart"/>
    <w:link w:val="Textkrper2"/>
    <w:uiPriority w:val="99"/>
    <w:semiHidden/>
    <w:locked/>
    <w:rsid w:val="0095154C"/>
    <w:rPr>
      <w:rFonts w:cs="Times New Roman"/>
      <w:sz w:val="20"/>
      <w:szCs w:val="20"/>
      <w:lang w:val="de-DE"/>
    </w:rPr>
  </w:style>
  <w:style w:type="paragraph" w:styleId="HTMLVorformatiert">
    <w:name w:val="HTML Preformatted"/>
    <w:basedOn w:val="Standard"/>
    <w:link w:val="HTMLVorformatiertZchn"/>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VorformatiertZchn">
    <w:name w:val="HTML Vorformatiert Zchn"/>
    <w:basedOn w:val="Absatz-Standardschriftart"/>
    <w:link w:val="HTMLVorformatiert"/>
    <w:uiPriority w:val="99"/>
    <w:semiHidden/>
    <w:locked/>
    <w:rsid w:val="0095154C"/>
    <w:rPr>
      <w:rFonts w:ascii="Courier New" w:hAnsi="Courier New" w:cs="Courier New"/>
      <w:sz w:val="20"/>
      <w:szCs w:val="20"/>
      <w:lang w:val="de-DE"/>
    </w:rPr>
  </w:style>
  <w:style w:type="paragraph" w:styleId="Textkrper3">
    <w:name w:val="Body Text 3"/>
    <w:basedOn w:val="Standard"/>
    <w:link w:val="Textkrper3Zchn"/>
    <w:uiPriority w:val="99"/>
    <w:rsid w:val="0095154C"/>
    <w:pPr>
      <w:jc w:val="both"/>
    </w:pPr>
    <w:rPr>
      <w:rFonts w:ascii="Arial" w:hAnsi="Arial" w:cs="Arial"/>
    </w:rPr>
  </w:style>
  <w:style w:type="character" w:customStyle="1" w:styleId="BodyText3Char">
    <w:name w:val="Body Text 3 Char"/>
    <w:basedOn w:val="Absatz-Standardschriftart"/>
    <w:uiPriority w:val="99"/>
    <w:semiHidden/>
    <w:locked/>
    <w:rsid w:val="0095154C"/>
    <w:rPr>
      <w:rFonts w:cs="Times New Roman"/>
      <w:sz w:val="16"/>
      <w:szCs w:val="16"/>
      <w:lang w:val="de-DE"/>
    </w:rPr>
  </w:style>
  <w:style w:type="paragraph" w:customStyle="1" w:styleId="para10-13sans-indent">
    <w:name w:val="para10-13sans-indent"/>
    <w:basedOn w:val="Standard"/>
    <w:uiPriority w:val="99"/>
    <w:rsid w:val="0095154C"/>
    <w:pPr>
      <w:spacing w:before="100" w:beforeAutospacing="1" w:after="100" w:afterAutospacing="1"/>
    </w:pPr>
    <w:rPr>
      <w:sz w:val="24"/>
      <w:szCs w:val="24"/>
    </w:rPr>
  </w:style>
  <w:style w:type="paragraph" w:styleId="StandardWeb">
    <w:name w:val="Normal (Web)"/>
    <w:basedOn w:val="Standard"/>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Standard"/>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Kommentarzeichen">
    <w:name w:val="annotation reference"/>
    <w:aliases w:val="Fußnotentext Zchn"/>
    <w:basedOn w:val="Absatz-Standardschriftart"/>
    <w:link w:val="Funotentext"/>
    <w:uiPriority w:val="99"/>
    <w:semiHidden/>
    <w:locked/>
    <w:rsid w:val="0095154C"/>
    <w:rPr>
      <w:rFonts w:cs="Times New Roman"/>
      <w:sz w:val="16"/>
      <w:szCs w:val="16"/>
    </w:rPr>
  </w:style>
  <w:style w:type="paragraph" w:styleId="Kommentartext">
    <w:name w:val="annotation text"/>
    <w:basedOn w:val="Standard"/>
    <w:link w:val="KommentartextZchn"/>
    <w:uiPriority w:val="99"/>
    <w:semiHidden/>
    <w:rsid w:val="0095154C"/>
  </w:style>
  <w:style w:type="character" w:customStyle="1" w:styleId="KommentartextZchn">
    <w:name w:val="Kommentartext Zchn"/>
    <w:basedOn w:val="Absatz-Standardschriftart"/>
    <w:link w:val="Kommentartext"/>
    <w:uiPriority w:val="99"/>
    <w:semiHidden/>
    <w:locked/>
    <w:rsid w:val="0095154C"/>
    <w:rPr>
      <w:rFonts w:cs="Times New Roman"/>
      <w:sz w:val="20"/>
      <w:szCs w:val="20"/>
      <w:lang w:val="de-DE"/>
    </w:rPr>
  </w:style>
  <w:style w:type="paragraph" w:styleId="Kommentarthema">
    <w:name w:val="annotation subject"/>
    <w:basedOn w:val="Kommentartext"/>
    <w:next w:val="Kommentartext"/>
    <w:link w:val="KommentarthemaZchn"/>
    <w:uiPriority w:val="99"/>
    <w:semiHidden/>
    <w:rsid w:val="0095154C"/>
    <w:rPr>
      <w:b/>
      <w:bCs/>
    </w:rPr>
  </w:style>
  <w:style w:type="character" w:customStyle="1" w:styleId="KommentarthemaZchn">
    <w:name w:val="Kommentarthema Zchn"/>
    <w:basedOn w:val="KommentartextZchn"/>
    <w:link w:val="Kommentarthema"/>
    <w:uiPriority w:val="99"/>
    <w:semiHidden/>
    <w:locked/>
    <w:rsid w:val="0095154C"/>
    <w:rPr>
      <w:rFonts w:cs="Times New Roman"/>
      <w:b/>
      <w:bCs/>
      <w:sz w:val="20"/>
      <w:szCs w:val="20"/>
      <w:lang w:val="de-DE"/>
    </w:rPr>
  </w:style>
  <w:style w:type="paragraph" w:styleId="Sprechblasentext">
    <w:name w:val="Balloon Text"/>
    <w:basedOn w:val="Standard"/>
    <w:link w:val="SprechblasentextZchn"/>
    <w:uiPriority w:val="99"/>
    <w:semiHidden/>
    <w:rsid w:val="0095154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95154C"/>
    <w:rPr>
      <w:rFonts w:cs="Times New Roman"/>
      <w:sz w:val="2"/>
      <w:szCs w:val="2"/>
      <w:lang w:val="de-DE"/>
    </w:rPr>
  </w:style>
  <w:style w:type="character" w:styleId="Fett">
    <w:name w:val="Strong"/>
    <w:basedOn w:val="Absatz-Standardschriftart"/>
    <w:uiPriority w:val="99"/>
    <w:qFormat/>
    <w:rsid w:val="0095154C"/>
    <w:rPr>
      <w:rFonts w:cs="Times New Roman"/>
      <w:b/>
      <w:bCs/>
    </w:rPr>
  </w:style>
  <w:style w:type="character" w:customStyle="1" w:styleId="text-blau">
    <w:name w:val="text-blau"/>
    <w:basedOn w:val="Absatz-Standardschriftart"/>
    <w:uiPriority w:val="99"/>
    <w:rsid w:val="0095154C"/>
    <w:rPr>
      <w:rFonts w:cs="Times New Roman"/>
    </w:rPr>
  </w:style>
  <w:style w:type="character" w:customStyle="1" w:styleId="text-grau">
    <w:name w:val="text-grau"/>
    <w:basedOn w:val="Absatz-Standardschriftart"/>
    <w:uiPriority w:val="99"/>
    <w:rsid w:val="0095154C"/>
    <w:rPr>
      <w:rFonts w:cs="Times New Roman"/>
    </w:rPr>
  </w:style>
  <w:style w:type="paragraph" w:styleId="z-Formularbeginn">
    <w:name w:val="HTML Top of Form"/>
    <w:basedOn w:val="Standard"/>
    <w:next w:val="Standard"/>
    <w:link w:val="z-FormularbeginnZchn"/>
    <w:hidden/>
    <w:uiPriority w:val="99"/>
    <w:rsid w:val="0095154C"/>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locked/>
    <w:rsid w:val="0095154C"/>
    <w:rPr>
      <w:rFonts w:ascii="Arial" w:hAnsi="Arial" w:cs="Arial"/>
      <w:vanish/>
      <w:sz w:val="16"/>
      <w:szCs w:val="16"/>
      <w:lang w:val="de-DE"/>
    </w:rPr>
  </w:style>
  <w:style w:type="paragraph" w:styleId="z-Formularende">
    <w:name w:val="HTML Bottom of Form"/>
    <w:basedOn w:val="Standard"/>
    <w:next w:val="Standard"/>
    <w:link w:val="z-FormularendeZchn"/>
    <w:hidden/>
    <w:uiPriority w:val="99"/>
    <w:rsid w:val="0095154C"/>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locked/>
    <w:rsid w:val="0095154C"/>
    <w:rPr>
      <w:rFonts w:ascii="Arial" w:hAnsi="Arial" w:cs="Arial"/>
      <w:vanish/>
      <w:sz w:val="16"/>
      <w:szCs w:val="16"/>
      <w:lang w:val="de-DE"/>
    </w:rPr>
  </w:style>
  <w:style w:type="paragraph" w:customStyle="1" w:styleId="ntext10">
    <w:name w:val="ntext10"/>
    <w:basedOn w:val="Standard"/>
    <w:uiPriority w:val="99"/>
    <w:rsid w:val="0095154C"/>
    <w:pPr>
      <w:spacing w:before="100" w:beforeAutospacing="1" w:after="100" w:afterAutospacing="1"/>
    </w:pPr>
    <w:rPr>
      <w:rFonts w:ascii="Arial" w:hAnsi="Arial" w:cs="Arial"/>
    </w:rPr>
  </w:style>
  <w:style w:type="paragraph" w:customStyle="1" w:styleId="map">
    <w:name w:val="map"/>
    <w:basedOn w:val="Standard"/>
    <w:uiPriority w:val="99"/>
    <w:rsid w:val="0095154C"/>
    <w:pPr>
      <w:spacing w:before="100" w:beforeAutospacing="1" w:after="100" w:afterAutospacing="1" w:line="268" w:lineRule="atLeast"/>
      <w:jc w:val="center"/>
    </w:pPr>
    <w:rPr>
      <w:rFonts w:ascii="Arial" w:hAnsi="Arial" w:cs="Arial"/>
      <w:color w:val="434343"/>
    </w:rPr>
  </w:style>
  <w:style w:type="paragraph" w:styleId="Dokumentstruktur">
    <w:name w:val="Document Map"/>
    <w:basedOn w:val="Standard"/>
    <w:link w:val="DokumentstrukturZchn"/>
    <w:uiPriority w:val="99"/>
    <w:semiHidden/>
    <w:rsid w:val="0095154C"/>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95154C"/>
    <w:rPr>
      <w:rFonts w:cs="Times New Roman"/>
      <w:sz w:val="2"/>
      <w:szCs w:val="2"/>
      <w:lang w:val="de-DE"/>
    </w:rPr>
  </w:style>
  <w:style w:type="character" w:customStyle="1" w:styleId="Normal1">
    <w:name w:val="Normal1"/>
    <w:basedOn w:val="Absatz-Standardschriftart"/>
    <w:rsid w:val="0095154C"/>
    <w:rPr>
      <w:rFonts w:cs="Times New Roman"/>
    </w:rPr>
  </w:style>
  <w:style w:type="character" w:customStyle="1" w:styleId="PlainTextChar1">
    <w:name w:val="Plain Text Char1"/>
    <w:basedOn w:val="Absatz-Standardschriftart"/>
    <w:semiHidden/>
    <w:locked/>
    <w:rsid w:val="0095154C"/>
    <w:rPr>
      <w:rFonts w:ascii="Consolas" w:hAnsi="Consolas" w:cs="Consolas"/>
      <w:sz w:val="21"/>
      <w:szCs w:val="21"/>
    </w:rPr>
  </w:style>
  <w:style w:type="paragraph" w:styleId="NurText">
    <w:name w:val="Plain Text"/>
    <w:basedOn w:val="Standard"/>
    <w:link w:val="NurTextZchn"/>
    <w:uiPriority w:val="99"/>
    <w:semiHidden/>
    <w:rsid w:val="0095154C"/>
    <w:rPr>
      <w:rFonts w:ascii="Consolas" w:hAnsi="Consolas" w:cs="Consolas"/>
      <w:sz w:val="21"/>
      <w:szCs w:val="21"/>
    </w:rPr>
  </w:style>
  <w:style w:type="character" w:customStyle="1" w:styleId="NurTextZchn">
    <w:name w:val="Nur Text Zchn"/>
    <w:basedOn w:val="Absatz-Standardschriftart"/>
    <w:link w:val="NurText"/>
    <w:uiPriority w:val="99"/>
    <w:semiHidden/>
    <w:rsid w:val="0095154C"/>
    <w:rPr>
      <w:rFonts w:ascii="Consolas" w:hAnsi="Consolas" w:cs="Consolas"/>
      <w:sz w:val="21"/>
      <w:szCs w:val="21"/>
    </w:rPr>
  </w:style>
  <w:style w:type="character" w:customStyle="1" w:styleId="listapptitlelistappname">
    <w:name w:val="listapptitle listappname"/>
    <w:basedOn w:val="Absatz-Standardschriftart"/>
    <w:uiPriority w:val="99"/>
    <w:rsid w:val="0095154C"/>
    <w:rPr>
      <w:rFonts w:cs="Times New Roman"/>
    </w:rPr>
  </w:style>
  <w:style w:type="character" w:customStyle="1" w:styleId="listappdescription">
    <w:name w:val="listappdescription"/>
    <w:basedOn w:val="Absatz-Standardschriftart"/>
    <w:uiPriority w:val="99"/>
    <w:rsid w:val="0095154C"/>
    <w:rPr>
      <w:rFonts w:cs="Times New Roman"/>
    </w:rPr>
  </w:style>
  <w:style w:type="character" w:customStyle="1" w:styleId="s8">
    <w:name w:val="s8"/>
    <w:basedOn w:val="Absatz-Standardschriftart"/>
    <w:uiPriority w:val="99"/>
    <w:rsid w:val="0095154C"/>
    <w:rPr>
      <w:rFonts w:cs="Times New Roman"/>
    </w:rPr>
  </w:style>
  <w:style w:type="character" w:customStyle="1" w:styleId="apple-style-span">
    <w:name w:val="apple-style-span"/>
    <w:basedOn w:val="Absatz-Standardschriftart"/>
    <w:uiPriority w:val="99"/>
    <w:rsid w:val="0095154C"/>
    <w:rPr>
      <w:rFonts w:cs="Times New Roman"/>
    </w:rPr>
  </w:style>
  <w:style w:type="character" w:customStyle="1" w:styleId="normal10">
    <w:name w:val="normal1"/>
    <w:basedOn w:val="Absatz-Standardschriftar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enabsatz">
    <w:name w:val="List Paragraph"/>
    <w:basedOn w:val="Standard"/>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Absatz-Standardschriftart"/>
    <w:uiPriority w:val="99"/>
    <w:rsid w:val="0095154C"/>
    <w:rPr>
      <w:rFonts w:cs="Times New Roman"/>
    </w:rPr>
  </w:style>
  <w:style w:type="character" w:customStyle="1" w:styleId="apple-converted-space">
    <w:name w:val="apple-converted-space"/>
    <w:basedOn w:val="Absatz-Standardschriftar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Absatz-Standardschriftart"/>
    <w:rsid w:val="00054A69"/>
  </w:style>
  <w:style w:type="table" w:styleId="Tabellenraster">
    <w:name w:val="Table Grid"/>
    <w:basedOn w:val="NormaleTabelle"/>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Absatz-Standardschriftar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berarbeitung">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Absatz-Standardschriftar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64E6D-C6DA-449B-8C27-8ABA9D210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5358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ThinPrint Offers Secure GDPR-Compliant Pull Printing for Service Providers</vt:lpstr>
      <vt:lpstr>ThinPrint Offers Secure GDPR-Compliant Pull Printing for Service Providers</vt:lpstr>
    </vt:vector>
  </TitlesOfParts>
  <Company>Cortado AG</Company>
  <LinksUpToDate>false</LinksUpToDate>
  <CharactersWithSpaces>6196</CharactersWithSpaces>
  <SharedDoc>false</SharedDoc>
  <HyperlinkBase>http://www.thinprint.com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Offers Secure GDPR-Compliant Pull Printing for Service Providers</dc:title>
  <dc:subject>ThinPrint Offers Secure GDPR-Compliant Pull Printing for Service Providers</dc:subject>
  <dc:creator>ThinPrint</dc:creator>
  <cp:keywords>GDPR, secure printing, follow me printing, pull printing, HP, JetAdvantage, High Availability, Failover, Windows Server 2012, Hyper V, Citrix Ready, Citrix, Pull prini, branch office, home office, channelprogram, resellers, print server, migration, Windows Server 2003, Citrix printin, RDP printing, printmanagement,</cp:keywords>
  <dc:description>ThinPrint Offers Secure GDPR-Compliant Pull Printing for Service Providers_x000d_
_x000d_
Personal Printing 4.0 introduces self-registration to enable cloud vendors to easily offer fully-secure, maintenance-free printing to customers ahead of the GDPR deadline_x000d_
_x000d_
_x000d_
_x000d_
Enhanced partner program allows resellers free entry and delivers range of new benefits including technical assistance for projects, price advantages and incentives</dc:description>
  <cp:lastModifiedBy>Silke</cp:lastModifiedBy>
  <cp:revision>2</cp:revision>
  <cp:lastPrinted>2016-12-09T11:49:00Z</cp:lastPrinted>
  <dcterms:created xsi:type="dcterms:W3CDTF">2018-03-13T08:18:00Z</dcterms:created>
  <dcterms:modified xsi:type="dcterms:W3CDTF">2018-03-13T08:18:00Z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