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E8FC" w14:textId="07999B00" w:rsidR="00DB0EFB" w:rsidRPr="00F85309" w:rsidRDefault="00E85723" w:rsidP="00FA6662">
      <w:pPr>
        <w:spacing w:line="360" w:lineRule="auto"/>
        <w:rPr>
          <w:rFonts w:eastAsiaTheme="minorEastAsia"/>
          <w:b/>
          <w:bCs/>
          <w:color w:val="0095D5" w:themeColor="accent1"/>
          <w:sz w:val="20"/>
          <w:szCs w:val="20"/>
          <w:lang w:val="en-US"/>
        </w:rPr>
      </w:pPr>
      <w:r>
        <w:rPr>
          <w:rFonts w:eastAsiaTheme="minorEastAsia"/>
          <w:b/>
          <w:bCs/>
          <w:color w:val="0094D5"/>
          <w:sz w:val="20"/>
          <w:szCs w:val="20"/>
          <w:lang w:val="en-US"/>
        </w:rPr>
        <w:t>Hea</w:t>
      </w:r>
      <w:r w:rsidR="00185A67">
        <w:rPr>
          <w:rFonts w:eastAsiaTheme="minorEastAsia"/>
          <w:b/>
          <w:bCs/>
          <w:color w:val="0094D5"/>
          <w:sz w:val="20"/>
          <w:szCs w:val="20"/>
          <w:lang w:val="en-US"/>
        </w:rPr>
        <w:t>r, there, and everywhere.</w:t>
      </w:r>
    </w:p>
    <w:p w14:paraId="2CB1396A" w14:textId="7EC46B46" w:rsidR="00A76044" w:rsidRPr="00914B22" w:rsidRDefault="00DB0EFB" w:rsidP="56AAD933">
      <w:pPr>
        <w:spacing w:line="360" w:lineRule="auto"/>
        <w:rPr>
          <w:rFonts w:eastAsiaTheme="minorEastAsia"/>
          <w:b/>
          <w:bCs/>
          <w:color w:val="333333"/>
          <w:sz w:val="20"/>
          <w:szCs w:val="20"/>
          <w:lang w:val="en-US"/>
        </w:rPr>
      </w:pPr>
      <w:r w:rsidRPr="00C602A8">
        <w:rPr>
          <w:rFonts w:eastAsiaTheme="minorEastAsia"/>
          <w:b/>
          <w:bCs/>
          <w:color w:val="333333"/>
          <w:sz w:val="20"/>
          <w:szCs w:val="20"/>
          <w:lang w:val="en-US"/>
        </w:rPr>
        <w:t xml:space="preserve">Sennheiser introduces All-Day Clear: a new class of </w:t>
      </w:r>
      <w:r w:rsidR="008C3358" w:rsidRPr="00C602A8">
        <w:rPr>
          <w:rFonts w:eastAsiaTheme="minorEastAsia"/>
          <w:b/>
          <w:bCs/>
          <w:color w:val="333333"/>
          <w:sz w:val="20"/>
          <w:szCs w:val="20"/>
          <w:lang w:val="en-US"/>
        </w:rPr>
        <w:t xml:space="preserve">over-the-counter hearing </w:t>
      </w:r>
      <w:r w:rsidR="00B27DCC">
        <w:rPr>
          <w:rFonts w:eastAsiaTheme="minorEastAsia"/>
          <w:b/>
          <w:bCs/>
          <w:color w:val="333333"/>
          <w:sz w:val="20"/>
          <w:szCs w:val="20"/>
          <w:lang w:val="en-US"/>
        </w:rPr>
        <w:t>aids</w:t>
      </w:r>
      <w:r w:rsidR="008C3358" w:rsidRPr="00C602A8">
        <w:rPr>
          <w:rFonts w:eastAsiaTheme="minorEastAsia"/>
          <w:b/>
          <w:bCs/>
          <w:color w:val="333333"/>
          <w:sz w:val="20"/>
          <w:szCs w:val="20"/>
          <w:lang w:val="en-US"/>
        </w:rPr>
        <w:t xml:space="preserve"> </w:t>
      </w:r>
    </w:p>
    <w:p w14:paraId="7D5687CC" w14:textId="20CE7522" w:rsidR="0255413C" w:rsidRDefault="0255413C" w:rsidP="53C0F5F5">
      <w:pPr>
        <w:spacing w:line="360" w:lineRule="auto"/>
        <w:rPr>
          <w:rFonts w:eastAsiaTheme="minorEastAsia"/>
          <w:sz w:val="20"/>
          <w:szCs w:val="20"/>
          <w:lang w:val="en-US"/>
        </w:rPr>
      </w:pPr>
      <w:r>
        <w:rPr>
          <w:noProof/>
        </w:rPr>
        <w:drawing>
          <wp:inline distT="0" distB="0" distL="0" distR="0" wp14:anchorId="0519EE05" wp14:editId="0CC1BD24">
            <wp:extent cx="4762502" cy="2679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762502" cy="2679065"/>
                    </a:xfrm>
                    <a:prstGeom prst="rect">
                      <a:avLst/>
                    </a:prstGeom>
                  </pic:spPr>
                </pic:pic>
              </a:graphicData>
            </a:graphic>
          </wp:inline>
        </w:drawing>
      </w:r>
    </w:p>
    <w:p w14:paraId="0DEAD2FF" w14:textId="13175FE1" w:rsidR="0255413C" w:rsidRDefault="0255413C" w:rsidP="53C0F5F5">
      <w:pPr>
        <w:spacing w:line="360" w:lineRule="auto"/>
        <w:ind w:firstLine="900"/>
        <w:rPr>
          <w:rFonts w:ascii="Sennheiser Office" w:eastAsia="Sennheiser Office" w:hAnsi="Sennheiser Office" w:cs="Sennheiser Office"/>
          <w:sz w:val="20"/>
          <w:szCs w:val="20"/>
          <w:lang w:val="en-US"/>
        </w:rPr>
      </w:pPr>
      <w:r w:rsidRPr="53C0F5F5">
        <w:rPr>
          <w:rFonts w:ascii="Sennheiser Office" w:eastAsia="Sennheiser Office" w:hAnsi="Sennheiser Office" w:cs="Sennheiser Office"/>
          <w:i/>
          <w:iCs/>
          <w:color w:val="A6A6A6" w:themeColor="background1" w:themeShade="A6"/>
          <w:sz w:val="16"/>
          <w:szCs w:val="16"/>
          <w:lang w:val="en-US"/>
        </w:rPr>
        <w:t xml:space="preserve">Pictured: All-Day Clear Slim </w:t>
      </w:r>
      <w:r w:rsidRPr="00E10CDF">
        <w:rPr>
          <w:rFonts w:ascii="Sennheiser Office" w:eastAsia="Sennheiser Office" w:hAnsi="Sennheiser Office" w:cs="Sennheiser Office"/>
          <w:i/>
          <w:iCs/>
          <w:color w:val="A6A6A6" w:themeColor="background1" w:themeShade="A6"/>
          <w:sz w:val="16"/>
          <w:szCs w:val="16"/>
          <w:lang w:val="en-US"/>
        </w:rPr>
        <w:t>and the All-Day Clear App</w:t>
      </w:r>
    </w:p>
    <w:p w14:paraId="221569B1" w14:textId="1B4CFAF6" w:rsidR="53C0F5F5" w:rsidRDefault="53C0F5F5" w:rsidP="53C0F5F5">
      <w:pPr>
        <w:spacing w:line="360" w:lineRule="auto"/>
        <w:rPr>
          <w:rFonts w:eastAsiaTheme="minorEastAsia"/>
          <w:b/>
          <w:bCs/>
          <w:i/>
          <w:iCs/>
          <w:sz w:val="20"/>
          <w:szCs w:val="20"/>
          <w:lang w:val="en-US"/>
        </w:rPr>
      </w:pPr>
    </w:p>
    <w:p w14:paraId="7909444D" w14:textId="78EA9828" w:rsidR="00F65138" w:rsidRDefault="36DDF81C" w:rsidP="53C0F5F5">
      <w:pPr>
        <w:spacing w:line="360" w:lineRule="auto"/>
        <w:rPr>
          <w:rFonts w:eastAsiaTheme="minorEastAsia"/>
          <w:sz w:val="20"/>
          <w:szCs w:val="20"/>
          <w:lang w:val="en-US"/>
        </w:rPr>
      </w:pPr>
      <w:r w:rsidRPr="53C0F5F5">
        <w:rPr>
          <w:rFonts w:eastAsiaTheme="minorEastAsia"/>
          <w:b/>
          <w:bCs/>
          <w:i/>
          <w:iCs/>
          <w:sz w:val="20"/>
          <w:szCs w:val="20"/>
          <w:lang w:val="en-US"/>
        </w:rPr>
        <w:t>CHICAGO</w:t>
      </w:r>
      <w:r w:rsidR="7147AE5E" w:rsidRPr="53C0F5F5">
        <w:rPr>
          <w:rFonts w:eastAsiaTheme="minorEastAsia"/>
          <w:b/>
          <w:bCs/>
          <w:i/>
          <w:iCs/>
          <w:sz w:val="20"/>
          <w:szCs w:val="20"/>
          <w:lang w:val="en-US"/>
        </w:rPr>
        <w:t>, IL</w:t>
      </w:r>
      <w:r w:rsidR="187DF350" w:rsidRPr="53C0F5F5">
        <w:rPr>
          <w:rFonts w:eastAsiaTheme="minorEastAsia"/>
          <w:b/>
          <w:bCs/>
          <w:i/>
          <w:iCs/>
          <w:sz w:val="20"/>
          <w:szCs w:val="20"/>
          <w:lang w:val="en-US"/>
        </w:rPr>
        <w:t xml:space="preserve"> </w:t>
      </w:r>
      <w:r w:rsidR="00F401F5">
        <w:rPr>
          <w:rFonts w:eastAsiaTheme="minorEastAsia"/>
          <w:b/>
          <w:bCs/>
          <w:i/>
          <w:iCs/>
          <w:sz w:val="20"/>
          <w:szCs w:val="20"/>
          <w:lang w:val="en-US"/>
        </w:rPr>
        <w:t>–</w:t>
      </w:r>
      <w:r w:rsidRPr="53C0F5F5">
        <w:rPr>
          <w:rFonts w:eastAsiaTheme="minorEastAsia"/>
          <w:b/>
          <w:bCs/>
          <w:i/>
          <w:iCs/>
          <w:sz w:val="20"/>
          <w:szCs w:val="20"/>
          <w:lang w:val="en-US"/>
        </w:rPr>
        <w:t xml:space="preserve"> </w:t>
      </w:r>
      <w:r w:rsidR="00F401F5">
        <w:rPr>
          <w:rFonts w:eastAsiaTheme="minorEastAsia"/>
          <w:b/>
          <w:bCs/>
          <w:i/>
          <w:iCs/>
          <w:sz w:val="20"/>
          <w:szCs w:val="20"/>
          <w:lang w:val="en-US"/>
        </w:rPr>
        <w:t>June 20</w:t>
      </w:r>
      <w:r w:rsidR="449DC7A3" w:rsidRPr="3425F05C">
        <w:rPr>
          <w:rFonts w:eastAsiaTheme="minorEastAsia"/>
          <w:b/>
          <w:i/>
          <w:color w:val="000000" w:themeColor="text1"/>
          <w:sz w:val="20"/>
          <w:szCs w:val="20"/>
          <w:lang w:val="en-US"/>
          <w:rPrChange w:id="0" w:author="Hughes, Paul" w:date="2023-06-21T07:28:00Z">
            <w:rPr>
              <w:rFonts w:eastAsiaTheme="minorEastAsia"/>
              <w:b/>
              <w:bCs/>
              <w:i/>
              <w:iCs/>
              <w:sz w:val="20"/>
              <w:szCs w:val="20"/>
              <w:highlight w:val="cyan"/>
              <w:lang w:val="en-US"/>
            </w:rPr>
          </w:rPrChange>
        </w:rPr>
        <w:t>,</w:t>
      </w:r>
      <w:r w:rsidR="449DC7A3" w:rsidRPr="3425F05C">
        <w:rPr>
          <w:rFonts w:eastAsiaTheme="minorEastAsia"/>
          <w:b/>
          <w:i/>
          <w:color w:val="000000" w:themeColor="text1"/>
          <w:sz w:val="20"/>
          <w:szCs w:val="20"/>
          <w:lang w:val="en-US"/>
          <w:rPrChange w:id="1" w:author="Hughes, Paul" w:date="2023-06-21T07:28:00Z">
            <w:rPr>
              <w:rFonts w:eastAsiaTheme="minorEastAsia"/>
              <w:b/>
              <w:bCs/>
              <w:i/>
              <w:iCs/>
              <w:sz w:val="20"/>
              <w:szCs w:val="20"/>
              <w:lang w:val="en-US"/>
            </w:rPr>
          </w:rPrChange>
        </w:rPr>
        <w:t xml:space="preserve"> </w:t>
      </w:r>
      <w:r w:rsidR="3E291C7F" w:rsidRPr="53C0F5F5">
        <w:rPr>
          <w:rFonts w:eastAsiaTheme="minorEastAsia"/>
          <w:b/>
          <w:bCs/>
          <w:i/>
          <w:iCs/>
          <w:sz w:val="20"/>
          <w:szCs w:val="20"/>
          <w:lang w:val="en-US"/>
        </w:rPr>
        <w:t>202</w:t>
      </w:r>
      <w:r w:rsidR="3E69FF7F" w:rsidRPr="53C0F5F5">
        <w:rPr>
          <w:rFonts w:eastAsiaTheme="minorEastAsia"/>
          <w:b/>
          <w:bCs/>
          <w:i/>
          <w:iCs/>
          <w:sz w:val="20"/>
          <w:szCs w:val="20"/>
          <w:lang w:val="en-US"/>
        </w:rPr>
        <w:t>3</w:t>
      </w:r>
      <w:r w:rsidR="3E291C7F" w:rsidRPr="53C0F5F5">
        <w:rPr>
          <w:rFonts w:eastAsiaTheme="minorEastAsia"/>
          <w:b/>
          <w:bCs/>
          <w:sz w:val="20"/>
          <w:szCs w:val="20"/>
          <w:lang w:val="en-US"/>
        </w:rPr>
        <w:t xml:space="preserve"> –</w:t>
      </w:r>
      <w:r w:rsidR="129E9CDA" w:rsidRPr="53C0F5F5">
        <w:rPr>
          <w:rFonts w:eastAsiaTheme="minorEastAsia"/>
          <w:b/>
          <w:bCs/>
          <w:sz w:val="20"/>
          <w:szCs w:val="20"/>
          <w:lang w:val="en-US"/>
        </w:rPr>
        <w:t xml:space="preserve"> </w:t>
      </w:r>
      <w:r w:rsidR="5F2631FD" w:rsidRPr="53C0F5F5">
        <w:rPr>
          <w:rFonts w:eastAsiaTheme="minorEastAsia"/>
          <w:b/>
          <w:bCs/>
          <w:sz w:val="20"/>
          <w:szCs w:val="20"/>
          <w:lang w:val="en-US"/>
        </w:rPr>
        <w:t>The</w:t>
      </w:r>
      <w:r w:rsidR="752611EE" w:rsidRPr="53C0F5F5">
        <w:rPr>
          <w:rFonts w:eastAsiaTheme="minorEastAsia"/>
          <w:b/>
          <w:bCs/>
          <w:sz w:val="20"/>
          <w:szCs w:val="20"/>
          <w:lang w:val="en-US"/>
        </w:rPr>
        <w:t xml:space="preserve"> </w:t>
      </w:r>
      <w:r w:rsidR="129E9CDA" w:rsidRPr="53C0F5F5">
        <w:rPr>
          <w:rFonts w:eastAsiaTheme="minorEastAsia"/>
          <w:b/>
          <w:bCs/>
          <w:sz w:val="20"/>
          <w:szCs w:val="20"/>
          <w:lang w:val="en-US"/>
        </w:rPr>
        <w:t>all-new</w:t>
      </w:r>
      <w:r w:rsidR="00D56E89">
        <w:rPr>
          <w:rStyle w:val="CommentReference"/>
        </w:rPr>
        <w:t xml:space="preserve"> </w:t>
      </w:r>
      <w:r w:rsidR="0D416460" w:rsidRPr="53C0F5F5">
        <w:rPr>
          <w:rFonts w:eastAsiaTheme="minorEastAsia"/>
          <w:b/>
          <w:bCs/>
          <w:sz w:val="20"/>
          <w:szCs w:val="20"/>
          <w:lang w:val="en-US"/>
        </w:rPr>
        <w:t xml:space="preserve">Sennheiser </w:t>
      </w:r>
      <w:r w:rsidR="009D22CF">
        <w:rPr>
          <w:rFonts w:eastAsiaTheme="minorEastAsia"/>
          <w:b/>
          <w:bCs/>
          <w:sz w:val="20"/>
          <w:szCs w:val="20"/>
          <w:lang w:val="en-US"/>
        </w:rPr>
        <w:t>OTC</w:t>
      </w:r>
      <w:r w:rsidR="0D416460" w:rsidRPr="53C0F5F5">
        <w:rPr>
          <w:rFonts w:eastAsiaTheme="minorEastAsia"/>
          <w:b/>
          <w:bCs/>
          <w:sz w:val="20"/>
          <w:szCs w:val="20"/>
          <w:lang w:val="en-US"/>
        </w:rPr>
        <w:t xml:space="preserve"> </w:t>
      </w:r>
      <w:r w:rsidR="3F8D2E8F" w:rsidRPr="53C0F5F5">
        <w:rPr>
          <w:rFonts w:eastAsiaTheme="minorEastAsia"/>
          <w:b/>
          <w:bCs/>
          <w:sz w:val="20"/>
          <w:szCs w:val="20"/>
          <w:lang w:val="en-US"/>
        </w:rPr>
        <w:t xml:space="preserve">hearing </w:t>
      </w:r>
      <w:r w:rsidR="25FB7606" w:rsidRPr="53C0F5F5">
        <w:rPr>
          <w:rFonts w:eastAsiaTheme="minorEastAsia"/>
          <w:b/>
          <w:bCs/>
          <w:sz w:val="20"/>
          <w:szCs w:val="20"/>
          <w:lang w:val="en-US"/>
        </w:rPr>
        <w:t>aids</w:t>
      </w:r>
      <w:r w:rsidR="65ADE680" w:rsidRPr="53C0F5F5">
        <w:rPr>
          <w:rFonts w:eastAsiaTheme="minorEastAsia"/>
          <w:b/>
          <w:bCs/>
          <w:sz w:val="20"/>
          <w:szCs w:val="20"/>
          <w:lang w:val="en-US"/>
        </w:rPr>
        <w:t xml:space="preserve"> give </w:t>
      </w:r>
      <w:r w:rsidR="53C3123B" w:rsidRPr="53C0F5F5">
        <w:rPr>
          <w:rFonts w:eastAsiaTheme="minorEastAsia"/>
          <w:b/>
          <w:bCs/>
          <w:sz w:val="20"/>
          <w:szCs w:val="20"/>
          <w:lang w:val="en-US"/>
        </w:rPr>
        <w:t xml:space="preserve">US </w:t>
      </w:r>
      <w:r w:rsidR="65ADE680" w:rsidRPr="53C0F5F5">
        <w:rPr>
          <w:rFonts w:eastAsiaTheme="minorEastAsia"/>
          <w:b/>
          <w:bCs/>
          <w:sz w:val="20"/>
          <w:szCs w:val="20"/>
          <w:lang w:val="en-US"/>
        </w:rPr>
        <w:t xml:space="preserve">consumers access to </w:t>
      </w:r>
      <w:r w:rsidR="1FE758E7" w:rsidRPr="53C0F5F5">
        <w:rPr>
          <w:rFonts w:eastAsiaTheme="minorEastAsia"/>
          <w:b/>
          <w:bCs/>
          <w:sz w:val="20"/>
          <w:szCs w:val="20"/>
          <w:lang w:val="en-US"/>
        </w:rPr>
        <w:t xml:space="preserve">powerful </w:t>
      </w:r>
      <w:r w:rsidR="307FDE40" w:rsidRPr="53C0F5F5">
        <w:rPr>
          <w:rFonts w:eastAsiaTheme="minorEastAsia"/>
          <w:b/>
          <w:bCs/>
          <w:sz w:val="20"/>
          <w:szCs w:val="20"/>
          <w:lang w:val="en-US"/>
        </w:rPr>
        <w:t>assistive hearing technology</w:t>
      </w:r>
      <w:r w:rsidR="7007B907" w:rsidRPr="53C0F5F5">
        <w:rPr>
          <w:rFonts w:eastAsiaTheme="minorEastAsia"/>
          <w:b/>
          <w:bCs/>
          <w:sz w:val="20"/>
          <w:szCs w:val="20"/>
          <w:lang w:val="en-US"/>
        </w:rPr>
        <w:t xml:space="preserve"> </w:t>
      </w:r>
      <w:r w:rsidR="307FDE40" w:rsidRPr="53C0F5F5">
        <w:rPr>
          <w:rFonts w:eastAsiaTheme="minorEastAsia"/>
          <w:b/>
          <w:bCs/>
          <w:sz w:val="20"/>
          <w:szCs w:val="20"/>
          <w:lang w:val="en-US"/>
        </w:rPr>
        <w:t xml:space="preserve">on their </w:t>
      </w:r>
      <w:r w:rsidR="3F8D2E8F" w:rsidRPr="53C0F5F5">
        <w:rPr>
          <w:rFonts w:eastAsiaTheme="minorEastAsia"/>
          <w:b/>
          <w:bCs/>
          <w:sz w:val="20"/>
          <w:szCs w:val="20"/>
          <w:lang w:val="en-US"/>
        </w:rPr>
        <w:t xml:space="preserve">own </w:t>
      </w:r>
      <w:r w:rsidR="307FDE40" w:rsidRPr="53C0F5F5">
        <w:rPr>
          <w:rFonts w:eastAsiaTheme="minorEastAsia"/>
          <w:b/>
          <w:bCs/>
          <w:sz w:val="20"/>
          <w:szCs w:val="20"/>
          <w:lang w:val="en-US"/>
        </w:rPr>
        <w:t>terms.</w:t>
      </w:r>
      <w:r w:rsidR="65ADE680" w:rsidRPr="53C0F5F5">
        <w:rPr>
          <w:rFonts w:eastAsiaTheme="minorEastAsia"/>
          <w:b/>
          <w:bCs/>
          <w:sz w:val="20"/>
          <w:szCs w:val="20"/>
          <w:lang w:val="en-US"/>
        </w:rPr>
        <w:t xml:space="preserve"> </w:t>
      </w:r>
      <w:r w:rsidR="3E6F62FA" w:rsidRPr="53C0F5F5">
        <w:rPr>
          <w:rFonts w:eastAsiaTheme="minorEastAsia"/>
          <w:sz w:val="20"/>
          <w:szCs w:val="20"/>
          <w:lang w:val="en-US"/>
        </w:rPr>
        <w:t xml:space="preserve">The </w:t>
      </w:r>
      <w:ins w:id="2" w:author="Palonen, Eric" w:date="2023-06-21T07:29:00Z">
        <w:r w:rsidR="00CB12DB">
          <w:rPr>
            <w:rFonts w:eastAsiaTheme="minorEastAsia"/>
            <w:sz w:val="20"/>
            <w:szCs w:val="20"/>
            <w:lang w:val="en-US"/>
          </w:rPr>
          <w:t xml:space="preserve">FDA-cleared </w:t>
        </w:r>
      </w:ins>
      <w:r w:rsidR="0F50FCC2" w:rsidRPr="53C0F5F5">
        <w:rPr>
          <w:rFonts w:eastAsiaTheme="minorEastAsia"/>
          <w:i/>
          <w:iCs/>
          <w:sz w:val="20"/>
          <w:szCs w:val="20"/>
          <w:lang w:val="en-US"/>
        </w:rPr>
        <w:t>All-Day Clear</w:t>
      </w:r>
      <w:r w:rsidR="0F50FCC2" w:rsidRPr="53C0F5F5">
        <w:rPr>
          <w:rFonts w:eastAsiaTheme="minorEastAsia"/>
          <w:sz w:val="20"/>
          <w:szCs w:val="20"/>
          <w:lang w:val="en-US"/>
        </w:rPr>
        <w:t xml:space="preserve"> and </w:t>
      </w:r>
      <w:r w:rsidR="0F50FCC2" w:rsidRPr="53C0F5F5">
        <w:rPr>
          <w:rFonts w:eastAsiaTheme="minorEastAsia"/>
          <w:i/>
          <w:iCs/>
          <w:sz w:val="20"/>
          <w:szCs w:val="20"/>
          <w:lang w:val="en-US"/>
        </w:rPr>
        <w:t>All-Day Clear Slim</w:t>
      </w:r>
      <w:r w:rsidR="768534FF" w:rsidRPr="53C0F5F5">
        <w:rPr>
          <w:rFonts w:eastAsiaTheme="minorEastAsia"/>
          <w:sz w:val="20"/>
          <w:szCs w:val="20"/>
          <w:lang w:val="en-US"/>
        </w:rPr>
        <w:t xml:space="preserve"> </w:t>
      </w:r>
      <w:r w:rsidR="37F4BBB3" w:rsidRPr="53C0F5F5">
        <w:rPr>
          <w:rFonts w:eastAsiaTheme="minorEastAsia"/>
          <w:sz w:val="20"/>
          <w:szCs w:val="20"/>
          <w:lang w:val="en-US"/>
        </w:rPr>
        <w:t>deepen</w:t>
      </w:r>
      <w:r w:rsidR="51BAB15A" w:rsidRPr="53C0F5F5">
        <w:rPr>
          <w:rFonts w:eastAsiaTheme="minorEastAsia"/>
          <w:sz w:val="20"/>
          <w:szCs w:val="20"/>
          <w:lang w:val="en-US"/>
        </w:rPr>
        <w:t xml:space="preserve"> the</w:t>
      </w:r>
      <w:r w:rsidR="39782EFC" w:rsidRPr="53C0F5F5">
        <w:rPr>
          <w:rFonts w:eastAsiaTheme="minorEastAsia"/>
          <w:sz w:val="20"/>
          <w:szCs w:val="20"/>
          <w:lang w:val="en-US"/>
        </w:rPr>
        <w:t xml:space="preserve"> audio</w:t>
      </w:r>
      <w:r w:rsidR="51BAB15A" w:rsidRPr="53C0F5F5">
        <w:rPr>
          <w:rFonts w:eastAsiaTheme="minorEastAsia"/>
          <w:sz w:val="20"/>
          <w:szCs w:val="20"/>
          <w:lang w:val="en-US"/>
        </w:rPr>
        <w:t xml:space="preserve"> </w:t>
      </w:r>
      <w:r w:rsidR="1CDFCD87" w:rsidRPr="53C0F5F5">
        <w:rPr>
          <w:rFonts w:eastAsiaTheme="minorEastAsia"/>
          <w:sz w:val="20"/>
          <w:szCs w:val="20"/>
          <w:lang w:val="en-US"/>
        </w:rPr>
        <w:t xml:space="preserve">technology </w:t>
      </w:r>
      <w:r w:rsidR="39782EFC" w:rsidRPr="53C0F5F5">
        <w:rPr>
          <w:rFonts w:eastAsiaTheme="minorEastAsia"/>
          <w:sz w:val="20"/>
          <w:szCs w:val="20"/>
          <w:lang w:val="en-US"/>
        </w:rPr>
        <w:t xml:space="preserve">brand’s </w:t>
      </w:r>
      <w:r w:rsidR="00C0EFDA" w:rsidRPr="53C0F5F5">
        <w:rPr>
          <w:rFonts w:eastAsiaTheme="minorEastAsia"/>
          <w:sz w:val="20"/>
          <w:szCs w:val="20"/>
          <w:lang w:val="en-US"/>
        </w:rPr>
        <w:t>devotion</w:t>
      </w:r>
      <w:r w:rsidR="62D2313B" w:rsidRPr="53C0F5F5">
        <w:rPr>
          <w:rFonts w:eastAsiaTheme="minorEastAsia"/>
          <w:sz w:val="20"/>
          <w:szCs w:val="20"/>
          <w:lang w:val="en-US"/>
        </w:rPr>
        <w:t xml:space="preserve"> to enrich</w:t>
      </w:r>
      <w:r w:rsidR="00C0EFDA" w:rsidRPr="53C0F5F5">
        <w:rPr>
          <w:rFonts w:eastAsiaTheme="minorEastAsia"/>
          <w:sz w:val="20"/>
          <w:szCs w:val="20"/>
          <w:lang w:val="en-US"/>
        </w:rPr>
        <w:t>ing</w:t>
      </w:r>
      <w:r w:rsidR="62D2313B" w:rsidRPr="53C0F5F5">
        <w:rPr>
          <w:rFonts w:eastAsiaTheme="minorEastAsia"/>
          <w:sz w:val="20"/>
          <w:szCs w:val="20"/>
          <w:lang w:val="en-US"/>
        </w:rPr>
        <w:t xml:space="preserve"> the world through sound.</w:t>
      </w:r>
      <w:r w:rsidR="5DBFFF76" w:rsidRPr="53C0F5F5">
        <w:rPr>
          <w:rFonts w:eastAsiaTheme="minorEastAsia"/>
          <w:sz w:val="20"/>
          <w:szCs w:val="20"/>
          <w:lang w:val="en-US"/>
        </w:rPr>
        <w:t xml:space="preserve"> The </w:t>
      </w:r>
      <w:r w:rsidR="063774E5" w:rsidRPr="53C0F5F5">
        <w:rPr>
          <w:rFonts w:eastAsiaTheme="minorEastAsia"/>
          <w:sz w:val="20"/>
          <w:szCs w:val="20"/>
          <w:lang w:val="en-US"/>
        </w:rPr>
        <w:t>duo</w:t>
      </w:r>
      <w:r w:rsidR="5DBFFF76" w:rsidRPr="53C0F5F5">
        <w:rPr>
          <w:rFonts w:eastAsiaTheme="minorEastAsia"/>
          <w:sz w:val="20"/>
          <w:szCs w:val="20"/>
          <w:lang w:val="en-US"/>
        </w:rPr>
        <w:t xml:space="preserve"> </w:t>
      </w:r>
      <w:r w:rsidR="4E2EA16D" w:rsidRPr="00B0C74E">
        <w:rPr>
          <w:rFonts w:eastAsiaTheme="minorEastAsia"/>
          <w:sz w:val="20"/>
          <w:szCs w:val="20"/>
          <w:lang w:val="en-US"/>
        </w:rPr>
        <w:t>features</w:t>
      </w:r>
      <w:r w:rsidR="4F648413" w:rsidRPr="53C0F5F5">
        <w:rPr>
          <w:rFonts w:eastAsiaTheme="minorEastAsia"/>
          <w:sz w:val="20"/>
          <w:szCs w:val="20"/>
          <w:lang w:val="en-US"/>
        </w:rPr>
        <w:t xml:space="preserve"> </w:t>
      </w:r>
      <w:r w:rsidR="784F988C" w:rsidRPr="53C0F5F5">
        <w:rPr>
          <w:rFonts w:eastAsiaTheme="minorEastAsia"/>
          <w:sz w:val="20"/>
          <w:szCs w:val="20"/>
          <w:lang w:val="en-US"/>
        </w:rPr>
        <w:t>superb acoustics and</w:t>
      </w:r>
      <w:r w:rsidR="3E1F8FF0" w:rsidRPr="53C0F5F5">
        <w:rPr>
          <w:rFonts w:eastAsiaTheme="minorEastAsia"/>
          <w:sz w:val="20"/>
          <w:szCs w:val="20"/>
          <w:lang w:val="en-US"/>
        </w:rPr>
        <w:t xml:space="preserve"> </w:t>
      </w:r>
      <w:r w:rsidR="0058762A" w:rsidRPr="00B0C74E">
        <w:rPr>
          <w:rFonts w:eastAsiaTheme="minorEastAsia"/>
          <w:sz w:val="20"/>
          <w:szCs w:val="20"/>
          <w:lang w:val="en-US"/>
        </w:rPr>
        <w:t xml:space="preserve">speech enhancement coupled </w:t>
      </w:r>
      <w:r w:rsidR="04BB0072" w:rsidRPr="00B0C74E">
        <w:rPr>
          <w:rFonts w:eastAsiaTheme="minorEastAsia"/>
          <w:sz w:val="20"/>
          <w:szCs w:val="20"/>
          <w:lang w:val="en-US"/>
        </w:rPr>
        <w:t xml:space="preserve">with </w:t>
      </w:r>
      <w:r w:rsidR="3E1F8FF0" w:rsidRPr="53C0F5F5">
        <w:rPr>
          <w:rFonts w:eastAsiaTheme="minorEastAsia"/>
          <w:sz w:val="20"/>
          <w:szCs w:val="20"/>
          <w:lang w:val="en-US"/>
        </w:rPr>
        <w:t xml:space="preserve">self-fitting </w:t>
      </w:r>
      <w:r w:rsidR="34975690" w:rsidRPr="53C0F5F5">
        <w:rPr>
          <w:rFonts w:eastAsiaTheme="minorEastAsia"/>
          <w:sz w:val="20"/>
          <w:szCs w:val="20"/>
          <w:lang w:val="en-US"/>
        </w:rPr>
        <w:t>features</w:t>
      </w:r>
      <w:r w:rsidR="3E1F8FF0" w:rsidRPr="53C0F5F5">
        <w:rPr>
          <w:rFonts w:eastAsiaTheme="minorEastAsia"/>
          <w:sz w:val="20"/>
          <w:szCs w:val="20"/>
          <w:lang w:val="en-US"/>
        </w:rPr>
        <w:t xml:space="preserve"> </w:t>
      </w:r>
      <w:r w:rsidR="3BC8F41D" w:rsidRPr="00B0C74E">
        <w:rPr>
          <w:rFonts w:eastAsiaTheme="minorEastAsia"/>
          <w:sz w:val="20"/>
          <w:szCs w:val="20"/>
          <w:lang w:val="en-US"/>
        </w:rPr>
        <w:t>to complete</w:t>
      </w:r>
      <w:r w:rsidR="3E1F8FF0" w:rsidRPr="53C0F5F5">
        <w:rPr>
          <w:rFonts w:eastAsiaTheme="minorEastAsia"/>
          <w:sz w:val="20"/>
          <w:szCs w:val="20"/>
          <w:lang w:val="en-US"/>
        </w:rPr>
        <w:t xml:space="preserve"> a </w:t>
      </w:r>
      <w:r w:rsidR="611C1953" w:rsidRPr="53C0F5F5">
        <w:rPr>
          <w:rFonts w:eastAsiaTheme="minorEastAsia"/>
          <w:sz w:val="20"/>
          <w:szCs w:val="20"/>
          <w:lang w:val="en-US"/>
        </w:rPr>
        <w:t>refreshin</w:t>
      </w:r>
      <w:r w:rsidR="72954A70" w:rsidRPr="53C0F5F5">
        <w:rPr>
          <w:rFonts w:eastAsiaTheme="minorEastAsia"/>
          <w:sz w:val="20"/>
          <w:szCs w:val="20"/>
          <w:lang w:val="en-US"/>
        </w:rPr>
        <w:t>g,</w:t>
      </w:r>
      <w:r w:rsidR="611C1953" w:rsidRPr="53C0F5F5">
        <w:rPr>
          <w:rFonts w:eastAsiaTheme="minorEastAsia"/>
          <w:sz w:val="20"/>
          <w:szCs w:val="20"/>
          <w:lang w:val="en-US"/>
        </w:rPr>
        <w:t xml:space="preserve"> </w:t>
      </w:r>
      <w:r w:rsidR="424A02B5" w:rsidRPr="53C0F5F5">
        <w:rPr>
          <w:rFonts w:eastAsiaTheme="minorEastAsia"/>
          <w:sz w:val="20"/>
          <w:szCs w:val="20"/>
          <w:lang w:val="en-US"/>
        </w:rPr>
        <w:t xml:space="preserve">uncomplicated </w:t>
      </w:r>
      <w:r w:rsidR="7443F5A6" w:rsidRPr="53C0F5F5">
        <w:rPr>
          <w:rFonts w:eastAsiaTheme="minorEastAsia"/>
          <w:sz w:val="20"/>
          <w:szCs w:val="20"/>
          <w:lang w:val="en-US"/>
        </w:rPr>
        <w:t xml:space="preserve">ownership </w:t>
      </w:r>
      <w:r w:rsidR="3E1F8FF0" w:rsidRPr="53C0F5F5">
        <w:rPr>
          <w:rFonts w:eastAsiaTheme="minorEastAsia"/>
          <w:sz w:val="20"/>
          <w:szCs w:val="20"/>
          <w:lang w:val="en-US"/>
        </w:rPr>
        <w:t>experience</w:t>
      </w:r>
      <w:r w:rsidR="424A02B5" w:rsidRPr="53C0F5F5">
        <w:rPr>
          <w:rFonts w:eastAsiaTheme="minorEastAsia"/>
          <w:sz w:val="20"/>
          <w:szCs w:val="20"/>
          <w:lang w:val="en-US"/>
        </w:rPr>
        <w:t xml:space="preserve">. </w:t>
      </w:r>
      <w:r w:rsidR="4ECD2458" w:rsidRPr="53C0F5F5">
        <w:rPr>
          <w:rFonts w:eastAsiaTheme="minorEastAsia"/>
          <w:sz w:val="20"/>
          <w:szCs w:val="20"/>
          <w:lang w:val="en-US"/>
        </w:rPr>
        <w:t xml:space="preserve"> </w:t>
      </w:r>
    </w:p>
    <w:p w14:paraId="411E1605" w14:textId="49F2CBEE" w:rsidR="00DC59EC" w:rsidRPr="0014378B" w:rsidRDefault="00DC59EC" w:rsidP="07DE83A0">
      <w:pPr>
        <w:spacing w:line="360" w:lineRule="auto"/>
        <w:rPr>
          <w:rFonts w:eastAsiaTheme="minorEastAsia"/>
          <w:lang w:val="en-US"/>
        </w:rPr>
      </w:pPr>
    </w:p>
    <w:p w14:paraId="1E908EB2" w14:textId="6905A3F1" w:rsidR="00441692" w:rsidRPr="006C02C3" w:rsidRDefault="43FE3D7A" w:rsidP="07DE83A0">
      <w:pPr>
        <w:spacing w:line="360" w:lineRule="auto"/>
        <w:rPr>
          <w:rFonts w:eastAsiaTheme="minorEastAsia"/>
          <w:i/>
          <w:iCs/>
          <w:color w:val="0070C0"/>
          <w:sz w:val="20"/>
          <w:szCs w:val="20"/>
          <w:lang w:val="en-US"/>
        </w:rPr>
      </w:pPr>
      <w:r w:rsidRPr="006C02C3">
        <w:rPr>
          <w:rFonts w:eastAsiaTheme="minorEastAsia"/>
          <w:i/>
          <w:iCs/>
          <w:sz w:val="20"/>
          <w:szCs w:val="20"/>
          <w:lang w:val="en-US"/>
        </w:rPr>
        <w:t>"</w:t>
      </w:r>
      <w:r w:rsidR="02E124AF" w:rsidRPr="006C02C3">
        <w:rPr>
          <w:rFonts w:eastAsiaTheme="minorEastAsia"/>
          <w:i/>
          <w:iCs/>
          <w:sz w:val="20"/>
          <w:szCs w:val="20"/>
          <w:lang w:val="en-US"/>
        </w:rPr>
        <w:t xml:space="preserve">All-Day Clear </w:t>
      </w:r>
      <w:r w:rsidR="668F896F" w:rsidRPr="006C02C3">
        <w:rPr>
          <w:rFonts w:eastAsiaTheme="minorEastAsia"/>
          <w:i/>
          <w:iCs/>
          <w:sz w:val="20"/>
          <w:szCs w:val="20"/>
          <w:lang w:val="en-US"/>
        </w:rPr>
        <w:t xml:space="preserve">comes at </w:t>
      </w:r>
      <w:r w:rsidR="68D1A303" w:rsidRPr="006C02C3">
        <w:rPr>
          <w:rFonts w:eastAsiaTheme="minorEastAsia"/>
          <w:i/>
          <w:iCs/>
          <w:sz w:val="20"/>
          <w:szCs w:val="20"/>
          <w:lang w:val="en-US"/>
        </w:rPr>
        <w:t>a</w:t>
      </w:r>
      <w:r w:rsidR="668F896F" w:rsidRPr="006C02C3">
        <w:rPr>
          <w:rFonts w:eastAsiaTheme="minorEastAsia"/>
          <w:i/>
          <w:iCs/>
          <w:sz w:val="20"/>
          <w:szCs w:val="20"/>
          <w:lang w:val="en-US"/>
        </w:rPr>
        <w:t xml:space="preserve"> time </w:t>
      </w:r>
      <w:r w:rsidR="68D1A303" w:rsidRPr="006C02C3">
        <w:rPr>
          <w:rFonts w:eastAsiaTheme="minorEastAsia"/>
          <w:i/>
          <w:iCs/>
          <w:sz w:val="20"/>
          <w:szCs w:val="20"/>
          <w:lang w:val="en-US"/>
        </w:rPr>
        <w:t>when</w:t>
      </w:r>
      <w:r w:rsidR="668F896F" w:rsidRPr="006C02C3">
        <w:rPr>
          <w:rFonts w:eastAsiaTheme="minorEastAsia"/>
          <w:i/>
          <w:iCs/>
          <w:sz w:val="20"/>
          <w:szCs w:val="20"/>
          <w:lang w:val="en-US"/>
        </w:rPr>
        <w:t xml:space="preserve"> </w:t>
      </w:r>
      <w:r w:rsidR="00A931B3" w:rsidRPr="006C02C3">
        <w:rPr>
          <w:rFonts w:eastAsiaTheme="minorEastAsia"/>
          <w:i/>
          <w:iCs/>
          <w:sz w:val="20"/>
          <w:szCs w:val="20"/>
          <w:lang w:val="en-US"/>
        </w:rPr>
        <w:t xml:space="preserve">US </w:t>
      </w:r>
      <w:r w:rsidR="001352DF" w:rsidRPr="006C02C3">
        <w:rPr>
          <w:rFonts w:eastAsiaTheme="minorEastAsia"/>
          <w:i/>
          <w:iCs/>
          <w:sz w:val="20"/>
          <w:szCs w:val="20"/>
          <w:lang w:val="en-US"/>
        </w:rPr>
        <w:t>consumers</w:t>
      </w:r>
      <w:r w:rsidR="63DB23EA" w:rsidRPr="006C02C3">
        <w:rPr>
          <w:rFonts w:eastAsiaTheme="minorEastAsia"/>
          <w:i/>
          <w:iCs/>
          <w:sz w:val="20"/>
          <w:szCs w:val="20"/>
          <w:lang w:val="en-US"/>
        </w:rPr>
        <w:t xml:space="preserve"> </w:t>
      </w:r>
      <w:r w:rsidR="68D1A303" w:rsidRPr="006C02C3">
        <w:rPr>
          <w:rFonts w:eastAsiaTheme="minorEastAsia"/>
          <w:i/>
          <w:iCs/>
          <w:sz w:val="20"/>
          <w:szCs w:val="20"/>
          <w:lang w:val="en-US"/>
        </w:rPr>
        <w:t xml:space="preserve">are </w:t>
      </w:r>
      <w:r w:rsidR="27C85DA0" w:rsidRPr="006C02C3">
        <w:rPr>
          <w:rFonts w:eastAsiaTheme="minorEastAsia"/>
          <w:i/>
          <w:iCs/>
          <w:sz w:val="20"/>
          <w:szCs w:val="20"/>
          <w:lang w:val="en-US"/>
        </w:rPr>
        <w:t>seeking</w:t>
      </w:r>
      <w:r w:rsidR="63DB23EA" w:rsidRPr="006C02C3">
        <w:rPr>
          <w:rFonts w:eastAsiaTheme="minorEastAsia"/>
          <w:i/>
          <w:iCs/>
          <w:sz w:val="20"/>
          <w:szCs w:val="20"/>
          <w:lang w:val="en-US"/>
        </w:rPr>
        <w:t xml:space="preserve"> technology </w:t>
      </w:r>
      <w:r w:rsidR="284C20A1" w:rsidRPr="006C02C3">
        <w:rPr>
          <w:rFonts w:eastAsiaTheme="minorEastAsia"/>
          <w:i/>
          <w:iCs/>
          <w:sz w:val="20"/>
          <w:szCs w:val="20"/>
          <w:lang w:val="en-US"/>
        </w:rPr>
        <w:t>that can</w:t>
      </w:r>
      <w:r w:rsidR="63DB23EA" w:rsidRPr="006C02C3">
        <w:rPr>
          <w:rFonts w:eastAsiaTheme="minorEastAsia"/>
          <w:i/>
          <w:iCs/>
          <w:sz w:val="20"/>
          <w:szCs w:val="20"/>
          <w:lang w:val="en-US"/>
        </w:rPr>
        <w:t xml:space="preserve"> </w:t>
      </w:r>
      <w:r w:rsidR="00BC2ADE" w:rsidRPr="006C02C3">
        <w:rPr>
          <w:rFonts w:eastAsiaTheme="minorEastAsia"/>
          <w:i/>
          <w:iCs/>
          <w:sz w:val="20"/>
          <w:szCs w:val="20"/>
          <w:lang w:val="en-US"/>
        </w:rPr>
        <w:t xml:space="preserve">instantly </w:t>
      </w:r>
      <w:r w:rsidR="1DAFA67D" w:rsidRPr="006C02C3">
        <w:rPr>
          <w:rFonts w:eastAsiaTheme="minorEastAsia"/>
          <w:i/>
          <w:iCs/>
          <w:sz w:val="20"/>
          <w:szCs w:val="20"/>
          <w:lang w:val="en-US"/>
        </w:rPr>
        <w:t>improve</w:t>
      </w:r>
      <w:r w:rsidR="63DB23EA" w:rsidRPr="006C02C3">
        <w:rPr>
          <w:rFonts w:eastAsiaTheme="minorEastAsia"/>
          <w:i/>
          <w:iCs/>
          <w:sz w:val="20"/>
          <w:szCs w:val="20"/>
          <w:lang w:val="en-US"/>
        </w:rPr>
        <w:t xml:space="preserve"> their lives</w:t>
      </w:r>
      <w:r w:rsidR="09ADEA75" w:rsidRPr="006C02C3">
        <w:rPr>
          <w:rFonts w:eastAsiaTheme="minorEastAsia"/>
          <w:i/>
          <w:iCs/>
          <w:sz w:val="20"/>
          <w:szCs w:val="20"/>
          <w:lang w:val="en-US"/>
        </w:rPr>
        <w:t>,</w:t>
      </w:r>
      <w:r w:rsidR="1D5EE2C8" w:rsidRPr="006C02C3">
        <w:rPr>
          <w:rFonts w:eastAsiaTheme="minorEastAsia"/>
          <w:i/>
          <w:iCs/>
          <w:sz w:val="20"/>
          <w:szCs w:val="20"/>
          <w:lang w:val="en-US"/>
        </w:rPr>
        <w:t>”</w:t>
      </w:r>
      <w:r w:rsidRPr="006C02C3">
        <w:rPr>
          <w:rFonts w:eastAsiaTheme="minorEastAsia"/>
          <w:i/>
          <w:iCs/>
          <w:sz w:val="20"/>
          <w:szCs w:val="20"/>
          <w:lang w:val="en-US"/>
        </w:rPr>
        <w:t xml:space="preserve"> sa</w:t>
      </w:r>
      <w:r w:rsidR="5D266172" w:rsidRPr="006C02C3">
        <w:rPr>
          <w:rFonts w:eastAsiaTheme="minorEastAsia"/>
          <w:i/>
          <w:iCs/>
          <w:sz w:val="20"/>
          <w:szCs w:val="20"/>
          <w:lang w:val="en-US"/>
        </w:rPr>
        <w:t>ys</w:t>
      </w:r>
      <w:r w:rsidR="5DC45BD7" w:rsidRPr="006C02C3">
        <w:rPr>
          <w:rFonts w:eastAsiaTheme="minorEastAsia"/>
          <w:i/>
          <w:iCs/>
          <w:sz w:val="20"/>
          <w:szCs w:val="20"/>
          <w:lang w:val="en-US"/>
        </w:rPr>
        <w:t xml:space="preserve"> </w:t>
      </w:r>
      <w:r w:rsidR="00F62006" w:rsidRPr="006C02C3">
        <w:rPr>
          <w:rFonts w:eastAsiaTheme="minorEastAsia"/>
          <w:i/>
          <w:iCs/>
          <w:sz w:val="20"/>
          <w:szCs w:val="20"/>
          <w:lang w:val="en-US"/>
        </w:rPr>
        <w:t>Clara Beck</w:t>
      </w:r>
      <w:r w:rsidR="00175586" w:rsidRPr="006C02C3">
        <w:rPr>
          <w:rFonts w:eastAsiaTheme="minorEastAsia"/>
          <w:i/>
          <w:iCs/>
          <w:sz w:val="20"/>
          <w:szCs w:val="20"/>
          <w:lang w:val="en-US"/>
        </w:rPr>
        <w:t xml:space="preserve">, </w:t>
      </w:r>
      <w:r w:rsidR="4150A0A3" w:rsidRPr="006C02C3">
        <w:rPr>
          <w:rFonts w:eastAsiaTheme="minorEastAsia"/>
          <w:i/>
          <w:iCs/>
          <w:sz w:val="20"/>
          <w:szCs w:val="20"/>
          <w:lang w:val="en-US"/>
        </w:rPr>
        <w:t>Sennheiser</w:t>
      </w:r>
      <w:r w:rsidR="00175586" w:rsidRPr="006C02C3">
        <w:rPr>
          <w:rFonts w:eastAsiaTheme="minorEastAsia"/>
          <w:i/>
          <w:iCs/>
          <w:sz w:val="20"/>
          <w:szCs w:val="20"/>
          <w:lang w:val="en-US"/>
        </w:rPr>
        <w:t xml:space="preserve"> </w:t>
      </w:r>
      <w:r w:rsidR="00406886" w:rsidRPr="006C02C3">
        <w:rPr>
          <w:rFonts w:eastAsiaTheme="minorEastAsia"/>
          <w:i/>
          <w:iCs/>
          <w:sz w:val="20"/>
          <w:szCs w:val="20"/>
          <w:lang w:val="en-US"/>
        </w:rPr>
        <w:t xml:space="preserve">Hearing </w:t>
      </w:r>
      <w:r w:rsidR="57067760" w:rsidRPr="006C02C3">
        <w:rPr>
          <w:rFonts w:eastAsiaTheme="minorEastAsia"/>
          <w:i/>
          <w:iCs/>
          <w:sz w:val="20"/>
          <w:szCs w:val="20"/>
          <w:lang w:val="en-US"/>
        </w:rPr>
        <w:t xml:space="preserve">Category </w:t>
      </w:r>
      <w:r w:rsidR="427FEFC6" w:rsidRPr="006C02C3">
        <w:rPr>
          <w:rFonts w:eastAsiaTheme="minorEastAsia"/>
          <w:i/>
          <w:iCs/>
          <w:sz w:val="20"/>
          <w:szCs w:val="20"/>
          <w:lang w:val="en-US"/>
        </w:rPr>
        <w:t>Director</w:t>
      </w:r>
      <w:r w:rsidR="00110700">
        <w:rPr>
          <w:rFonts w:eastAsiaTheme="minorEastAsia"/>
          <w:i/>
          <w:iCs/>
          <w:sz w:val="20"/>
          <w:szCs w:val="20"/>
          <w:lang w:val="en-US"/>
        </w:rPr>
        <w:t>.</w:t>
      </w:r>
      <w:r w:rsidR="00175586" w:rsidRPr="006C02C3">
        <w:rPr>
          <w:rFonts w:eastAsiaTheme="minorEastAsia"/>
          <w:i/>
          <w:iCs/>
          <w:sz w:val="20"/>
          <w:szCs w:val="20"/>
          <w:lang w:val="en-US"/>
        </w:rPr>
        <w:t xml:space="preserve"> </w:t>
      </w:r>
      <w:r w:rsidRPr="006C02C3">
        <w:rPr>
          <w:rFonts w:eastAsiaTheme="minorEastAsia"/>
          <w:i/>
          <w:iCs/>
          <w:sz w:val="20"/>
          <w:szCs w:val="20"/>
          <w:lang w:val="en-US"/>
        </w:rPr>
        <w:t>“</w:t>
      </w:r>
      <w:r w:rsidR="00BC2ADE" w:rsidRPr="006C02C3">
        <w:rPr>
          <w:rFonts w:eastAsiaTheme="minorEastAsia"/>
          <w:i/>
          <w:iCs/>
          <w:sz w:val="20"/>
          <w:szCs w:val="20"/>
          <w:lang w:val="en-US"/>
        </w:rPr>
        <w:t>The</w:t>
      </w:r>
      <w:r w:rsidR="1702604B" w:rsidRPr="006C02C3">
        <w:rPr>
          <w:rFonts w:eastAsiaTheme="minorEastAsia"/>
          <w:i/>
          <w:iCs/>
          <w:sz w:val="20"/>
          <w:szCs w:val="20"/>
          <w:lang w:val="en-US"/>
        </w:rPr>
        <w:t xml:space="preserve"> over-the-counter</w:t>
      </w:r>
      <w:r w:rsidR="46B539E3" w:rsidRPr="006C02C3">
        <w:rPr>
          <w:rFonts w:eastAsiaTheme="minorEastAsia"/>
          <w:i/>
          <w:iCs/>
          <w:sz w:val="20"/>
          <w:szCs w:val="20"/>
          <w:lang w:val="en-US"/>
        </w:rPr>
        <w:t xml:space="preserve"> legislation </w:t>
      </w:r>
      <w:r w:rsidR="1702604B" w:rsidRPr="006C02C3">
        <w:rPr>
          <w:rFonts w:eastAsiaTheme="minorEastAsia"/>
          <w:i/>
          <w:iCs/>
          <w:sz w:val="20"/>
          <w:szCs w:val="20"/>
          <w:lang w:val="en-US"/>
        </w:rPr>
        <w:t xml:space="preserve">allows us </w:t>
      </w:r>
      <w:r w:rsidR="0EA48D44" w:rsidRPr="006C02C3">
        <w:rPr>
          <w:rFonts w:eastAsiaTheme="minorEastAsia"/>
          <w:i/>
          <w:iCs/>
          <w:sz w:val="20"/>
          <w:szCs w:val="20"/>
          <w:lang w:val="en-US"/>
        </w:rPr>
        <w:t xml:space="preserve">to bridge </w:t>
      </w:r>
      <w:r w:rsidR="00B24CB4" w:rsidRPr="006C02C3">
        <w:rPr>
          <w:rFonts w:eastAsiaTheme="minorEastAsia"/>
          <w:i/>
          <w:iCs/>
          <w:sz w:val="20"/>
          <w:szCs w:val="20"/>
          <w:lang w:val="en-US"/>
        </w:rPr>
        <w:t>a</w:t>
      </w:r>
      <w:r w:rsidR="5A243AF8" w:rsidRPr="006C02C3">
        <w:rPr>
          <w:rFonts w:eastAsiaTheme="minorEastAsia"/>
          <w:i/>
          <w:iCs/>
          <w:sz w:val="20"/>
          <w:szCs w:val="20"/>
          <w:lang w:val="en-US"/>
        </w:rPr>
        <w:t xml:space="preserve"> sizeable gap</w:t>
      </w:r>
      <w:r w:rsidR="3B562409" w:rsidRPr="006C02C3">
        <w:rPr>
          <w:rFonts w:eastAsiaTheme="minorEastAsia"/>
          <w:i/>
          <w:iCs/>
          <w:sz w:val="20"/>
          <w:szCs w:val="20"/>
          <w:lang w:val="en-US"/>
        </w:rPr>
        <w:t xml:space="preserve"> in the hearing devices market by </w:t>
      </w:r>
      <w:r w:rsidR="005F2CFB" w:rsidRPr="006C02C3">
        <w:rPr>
          <w:rFonts w:eastAsiaTheme="minorEastAsia"/>
          <w:i/>
          <w:iCs/>
          <w:sz w:val="20"/>
          <w:szCs w:val="20"/>
          <w:lang w:val="en-US"/>
        </w:rPr>
        <w:t>enhancing</w:t>
      </w:r>
      <w:r w:rsidR="5A243AF8" w:rsidRPr="006C02C3">
        <w:rPr>
          <w:rFonts w:eastAsiaTheme="minorEastAsia"/>
          <w:i/>
          <w:iCs/>
          <w:sz w:val="20"/>
          <w:szCs w:val="20"/>
          <w:lang w:val="en-US"/>
        </w:rPr>
        <w:t xml:space="preserve"> </w:t>
      </w:r>
      <w:r w:rsidR="244B839F" w:rsidRPr="006C02C3">
        <w:rPr>
          <w:rFonts w:eastAsiaTheme="minorEastAsia"/>
          <w:i/>
          <w:iCs/>
          <w:sz w:val="20"/>
          <w:szCs w:val="20"/>
          <w:lang w:val="en-US"/>
        </w:rPr>
        <w:t>ready</w:t>
      </w:r>
      <w:r w:rsidR="4AE0B7F3" w:rsidRPr="006C02C3">
        <w:rPr>
          <w:rFonts w:eastAsiaTheme="minorEastAsia"/>
          <w:i/>
          <w:iCs/>
          <w:sz w:val="20"/>
          <w:szCs w:val="20"/>
          <w:lang w:val="en-US"/>
        </w:rPr>
        <w:t>-</w:t>
      </w:r>
      <w:r w:rsidR="244B839F" w:rsidRPr="006C02C3">
        <w:rPr>
          <w:rFonts w:eastAsiaTheme="minorEastAsia"/>
          <w:i/>
          <w:iCs/>
          <w:sz w:val="20"/>
          <w:szCs w:val="20"/>
          <w:lang w:val="en-US"/>
        </w:rPr>
        <w:t>to</w:t>
      </w:r>
      <w:r w:rsidR="4AE0B7F3" w:rsidRPr="006C02C3">
        <w:rPr>
          <w:rFonts w:eastAsiaTheme="minorEastAsia"/>
          <w:i/>
          <w:iCs/>
          <w:sz w:val="20"/>
          <w:szCs w:val="20"/>
          <w:lang w:val="en-US"/>
        </w:rPr>
        <w:t>-</w:t>
      </w:r>
      <w:r w:rsidR="244B839F" w:rsidRPr="006C02C3">
        <w:rPr>
          <w:rFonts w:eastAsiaTheme="minorEastAsia"/>
          <w:i/>
          <w:iCs/>
          <w:sz w:val="20"/>
          <w:szCs w:val="20"/>
          <w:lang w:val="en-US"/>
        </w:rPr>
        <w:t xml:space="preserve">wear </w:t>
      </w:r>
      <w:r w:rsidR="00B146D7" w:rsidRPr="006C02C3">
        <w:rPr>
          <w:rFonts w:eastAsiaTheme="minorEastAsia"/>
          <w:i/>
          <w:iCs/>
          <w:sz w:val="20"/>
          <w:szCs w:val="20"/>
          <w:lang w:val="en-US"/>
        </w:rPr>
        <w:t>solutions</w:t>
      </w:r>
      <w:r w:rsidR="244B839F" w:rsidRPr="006C02C3">
        <w:rPr>
          <w:rFonts w:eastAsiaTheme="minorEastAsia"/>
          <w:i/>
          <w:iCs/>
          <w:sz w:val="20"/>
          <w:szCs w:val="20"/>
          <w:lang w:val="en-US"/>
        </w:rPr>
        <w:t xml:space="preserve"> with</w:t>
      </w:r>
      <w:r w:rsidR="7FB69C26" w:rsidRPr="006C02C3">
        <w:rPr>
          <w:rFonts w:eastAsiaTheme="minorEastAsia"/>
          <w:i/>
          <w:iCs/>
          <w:sz w:val="20"/>
          <w:szCs w:val="20"/>
          <w:lang w:val="en-US"/>
        </w:rPr>
        <w:t xml:space="preserve"> </w:t>
      </w:r>
      <w:r w:rsidR="244B839F" w:rsidRPr="006C02C3">
        <w:rPr>
          <w:rFonts w:eastAsiaTheme="minorEastAsia"/>
          <w:i/>
          <w:iCs/>
          <w:sz w:val="20"/>
          <w:szCs w:val="20"/>
          <w:lang w:val="en-US"/>
        </w:rPr>
        <w:t xml:space="preserve">our </w:t>
      </w:r>
      <w:r w:rsidR="7FB69C26" w:rsidRPr="006C02C3">
        <w:rPr>
          <w:rFonts w:eastAsiaTheme="minorEastAsia"/>
          <w:i/>
          <w:iCs/>
          <w:sz w:val="20"/>
          <w:szCs w:val="20"/>
          <w:lang w:val="en-US"/>
        </w:rPr>
        <w:t xml:space="preserve">extensive </w:t>
      </w:r>
      <w:r w:rsidR="6D1C027A" w:rsidRPr="006C02C3">
        <w:rPr>
          <w:rFonts w:eastAsiaTheme="minorEastAsia"/>
          <w:i/>
          <w:iCs/>
          <w:sz w:val="20"/>
          <w:szCs w:val="20"/>
          <w:lang w:val="en-US"/>
        </w:rPr>
        <w:t xml:space="preserve">acoustics </w:t>
      </w:r>
      <w:r w:rsidR="00464A0B" w:rsidRPr="006C02C3">
        <w:rPr>
          <w:rFonts w:eastAsiaTheme="minorEastAsia"/>
          <w:i/>
          <w:iCs/>
          <w:sz w:val="20"/>
          <w:szCs w:val="20"/>
          <w:lang w:val="en-US"/>
        </w:rPr>
        <w:t xml:space="preserve">and speech enhancement </w:t>
      </w:r>
      <w:r w:rsidR="5BA155E0" w:rsidRPr="006C02C3">
        <w:rPr>
          <w:rFonts w:eastAsiaTheme="minorEastAsia"/>
          <w:i/>
          <w:iCs/>
          <w:sz w:val="20"/>
          <w:szCs w:val="20"/>
          <w:lang w:val="en-US"/>
        </w:rPr>
        <w:t>expertise</w:t>
      </w:r>
      <w:r w:rsidR="4AE0B7F3" w:rsidRPr="006C02C3">
        <w:rPr>
          <w:rFonts w:eastAsiaTheme="minorEastAsia"/>
          <w:i/>
          <w:iCs/>
          <w:sz w:val="20"/>
          <w:szCs w:val="20"/>
          <w:lang w:val="en-US"/>
        </w:rPr>
        <w:t>.</w:t>
      </w:r>
      <w:r w:rsidR="7FB69C26" w:rsidRPr="006C02C3">
        <w:rPr>
          <w:rFonts w:eastAsiaTheme="minorEastAsia"/>
          <w:i/>
          <w:iCs/>
          <w:sz w:val="20"/>
          <w:szCs w:val="20"/>
          <w:lang w:val="en-US"/>
        </w:rPr>
        <w:t>”</w:t>
      </w:r>
      <w:r w:rsidR="4AE0B7F3" w:rsidRPr="006C02C3">
        <w:rPr>
          <w:rFonts w:eastAsiaTheme="minorEastAsia"/>
          <w:i/>
          <w:iCs/>
          <w:sz w:val="20"/>
          <w:szCs w:val="20"/>
          <w:lang w:val="en-US"/>
        </w:rPr>
        <w:t xml:space="preserve"> </w:t>
      </w:r>
    </w:p>
    <w:p w14:paraId="0641B2FE" w14:textId="0B833F89" w:rsidR="00660CE0" w:rsidRDefault="00660CE0" w:rsidP="07DE83A0">
      <w:pPr>
        <w:spacing w:line="360" w:lineRule="auto"/>
      </w:pPr>
    </w:p>
    <w:p w14:paraId="00336651" w14:textId="20F3FD58" w:rsidR="00E10CDF" w:rsidRPr="00157ED0" w:rsidRDefault="58C17CD7" w:rsidP="00E10CDF">
      <w:pPr>
        <w:spacing w:line="360" w:lineRule="auto"/>
        <w:ind w:firstLine="900"/>
        <w:rPr>
          <w:rFonts w:eastAsiaTheme="minorEastAsia"/>
          <w:i/>
          <w:iCs/>
          <w:color w:val="A6A6A6" w:themeColor="background1" w:themeShade="A6"/>
          <w:sz w:val="16"/>
          <w:szCs w:val="16"/>
          <w:lang w:val="en-US"/>
        </w:rPr>
      </w:pPr>
      <w:r>
        <w:rPr>
          <w:noProof/>
        </w:rPr>
        <w:lastRenderedPageBreak/>
        <w:drawing>
          <wp:inline distT="0" distB="0" distL="0" distR="0" wp14:anchorId="13515F09" wp14:editId="39163D3C">
            <wp:extent cx="4860290" cy="251217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53640926-AAD7-44D8-BBD7-CCE9431645EC}">
                          <a14:shadowObscured xmlns:w16du="http://schemas.microsoft.com/office/word/2023/wordml/word16du"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a:blip>
                    <a:srcRect t="8121"/>
                    <a:stretch>
                      <a:fillRect/>
                    </a:stretch>
                  </pic:blipFill>
                  <pic:spPr bwMode="auto">
                    <a:xfrm>
                      <a:off x="0" y="0"/>
                      <a:ext cx="4870819" cy="2517621"/>
                    </a:xfrm>
                    <a:prstGeom prst="rect">
                      <a:avLst/>
                    </a:prstGeom>
                    <a:ln>
                      <a:noFill/>
                    </a:ln>
                    <a:extLst>
                      <a:ext uri="{53640926-AAD7-44D8-BBD7-CCE9431645EC}">
                        <a14:shadowObscured xmlns:a14="http://schemas.microsoft.com/office/drawing/2010/main"/>
                      </a:ext>
                    </a:extLst>
                  </pic:spPr>
                </pic:pic>
              </a:graphicData>
            </a:graphic>
          </wp:inline>
        </w:drawing>
      </w:r>
      <w:r w:rsidRPr="00B0C74E">
        <w:rPr>
          <w:rFonts w:eastAsiaTheme="minorEastAsia"/>
          <w:i/>
          <w:iCs/>
          <w:color w:val="A6A6A6" w:themeColor="background1" w:themeShade="A6"/>
          <w:sz w:val="16"/>
          <w:szCs w:val="16"/>
          <w:lang w:val="en-US"/>
        </w:rPr>
        <w:t xml:space="preserve">                    </w:t>
      </w:r>
      <w:r w:rsidR="00E10CDF" w:rsidRPr="00157ED0">
        <w:rPr>
          <w:rFonts w:eastAsiaTheme="minorEastAsia"/>
          <w:i/>
          <w:iCs/>
          <w:color w:val="A6A6A6" w:themeColor="background1" w:themeShade="A6"/>
          <w:sz w:val="16"/>
          <w:szCs w:val="16"/>
          <w:lang w:val="en-US"/>
        </w:rPr>
        <w:t>Pictured: All-Day Clear an</w:t>
      </w:r>
      <w:r w:rsidR="00E10CDF">
        <w:rPr>
          <w:rFonts w:eastAsiaTheme="minorEastAsia"/>
          <w:i/>
          <w:iCs/>
          <w:color w:val="A6A6A6" w:themeColor="background1" w:themeShade="A6"/>
          <w:sz w:val="16"/>
          <w:szCs w:val="16"/>
          <w:lang w:val="en-US"/>
        </w:rPr>
        <w:t>d the included charging dock</w:t>
      </w:r>
    </w:p>
    <w:p w14:paraId="2A364CF7" w14:textId="675ABE1C" w:rsidR="00E10CDF" w:rsidRDefault="00E10CDF" w:rsidP="00B0C74E">
      <w:pPr>
        <w:spacing w:line="360" w:lineRule="auto"/>
        <w:jc w:val="center"/>
      </w:pPr>
    </w:p>
    <w:p w14:paraId="39A7DEAF" w14:textId="310E23CB" w:rsidR="004B3C11" w:rsidRDefault="00B208F4" w:rsidP="07DE83A0">
      <w:pPr>
        <w:spacing w:line="360" w:lineRule="auto"/>
        <w:rPr>
          <w:rFonts w:eastAsiaTheme="minorEastAsia"/>
          <w:b/>
          <w:bCs/>
          <w:sz w:val="20"/>
          <w:szCs w:val="20"/>
          <w:lang w:val="en-US"/>
        </w:rPr>
      </w:pPr>
      <w:r>
        <w:rPr>
          <w:rFonts w:eastAsiaTheme="minorEastAsia"/>
          <w:b/>
          <w:bCs/>
          <w:sz w:val="20"/>
          <w:szCs w:val="20"/>
          <w:lang w:val="en-US"/>
        </w:rPr>
        <w:t>Ready-to-wear</w:t>
      </w:r>
      <w:r w:rsidR="007C60B4" w:rsidRPr="00B866C5">
        <w:rPr>
          <w:rFonts w:eastAsiaTheme="minorEastAsia"/>
          <w:b/>
          <w:bCs/>
          <w:sz w:val="20"/>
          <w:szCs w:val="20"/>
          <w:lang w:val="en-US"/>
        </w:rPr>
        <w:t xml:space="preserve"> </w:t>
      </w:r>
      <w:r w:rsidR="00722F5F">
        <w:rPr>
          <w:rFonts w:eastAsiaTheme="minorEastAsia"/>
          <w:b/>
          <w:bCs/>
          <w:sz w:val="20"/>
          <w:szCs w:val="20"/>
          <w:lang w:val="en-US"/>
        </w:rPr>
        <w:t>c</w:t>
      </w:r>
      <w:r w:rsidR="007C60B4" w:rsidRPr="00B866C5">
        <w:rPr>
          <w:rFonts w:eastAsiaTheme="minorEastAsia"/>
          <w:b/>
          <w:bCs/>
          <w:sz w:val="20"/>
          <w:szCs w:val="20"/>
          <w:lang w:val="en-US"/>
        </w:rPr>
        <w:t>are</w:t>
      </w:r>
    </w:p>
    <w:p w14:paraId="21FEF549" w14:textId="7D1B3553" w:rsidR="003B482F" w:rsidRPr="00734CD5" w:rsidRDefault="6F96F853" w:rsidP="10FE5A6E">
      <w:pPr>
        <w:spacing w:line="360" w:lineRule="auto"/>
        <w:rPr>
          <w:rFonts w:eastAsiaTheme="minorEastAsia"/>
          <w:sz w:val="20"/>
          <w:szCs w:val="20"/>
          <w:lang w:val="en-US"/>
        </w:rPr>
      </w:pPr>
      <w:r w:rsidRPr="10FE5A6E">
        <w:rPr>
          <w:rFonts w:eastAsiaTheme="minorEastAsia"/>
          <w:sz w:val="20"/>
          <w:szCs w:val="20"/>
          <w:lang w:val="en-US"/>
        </w:rPr>
        <w:t>From</w:t>
      </w:r>
      <w:r w:rsidR="0C9CFE6E" w:rsidRPr="10FE5A6E">
        <w:rPr>
          <w:rFonts w:eastAsiaTheme="minorEastAsia"/>
          <w:sz w:val="20"/>
          <w:szCs w:val="20"/>
          <w:lang w:val="en-US"/>
        </w:rPr>
        <w:t xml:space="preserve"> the</w:t>
      </w:r>
      <w:r w:rsidRPr="10FE5A6E">
        <w:rPr>
          <w:rFonts w:eastAsiaTheme="minorEastAsia"/>
          <w:sz w:val="20"/>
          <w:szCs w:val="20"/>
          <w:lang w:val="en-US"/>
        </w:rPr>
        <w:t xml:space="preserve"> </w:t>
      </w:r>
      <w:r w:rsidR="5F6206D4" w:rsidRPr="10FE5A6E">
        <w:rPr>
          <w:rFonts w:eastAsiaTheme="minorEastAsia"/>
          <w:sz w:val="20"/>
          <w:szCs w:val="20"/>
          <w:lang w:val="en-US"/>
        </w:rPr>
        <w:t xml:space="preserve">initial </w:t>
      </w:r>
      <w:r w:rsidRPr="10FE5A6E">
        <w:rPr>
          <w:rFonts w:eastAsiaTheme="minorEastAsia"/>
          <w:sz w:val="20"/>
          <w:szCs w:val="20"/>
          <w:lang w:val="en-US"/>
        </w:rPr>
        <w:t xml:space="preserve">unboxing </w:t>
      </w:r>
      <w:r w:rsidR="7E4A65FE" w:rsidRPr="10FE5A6E">
        <w:rPr>
          <w:rFonts w:eastAsiaTheme="minorEastAsia"/>
          <w:sz w:val="20"/>
          <w:szCs w:val="20"/>
          <w:lang w:val="en-US"/>
        </w:rPr>
        <w:t>to</w:t>
      </w:r>
      <w:r w:rsidRPr="10FE5A6E">
        <w:rPr>
          <w:rFonts w:eastAsiaTheme="minorEastAsia"/>
          <w:sz w:val="20"/>
          <w:szCs w:val="20"/>
          <w:lang w:val="en-US"/>
        </w:rPr>
        <w:t xml:space="preserve"> </w:t>
      </w:r>
      <w:r w:rsidR="28EC616D" w:rsidRPr="10FE5A6E">
        <w:rPr>
          <w:rFonts w:eastAsiaTheme="minorEastAsia"/>
          <w:sz w:val="20"/>
          <w:szCs w:val="20"/>
          <w:lang w:val="en-US"/>
        </w:rPr>
        <w:t>that</w:t>
      </w:r>
      <w:r w:rsidR="0C9CFE6E" w:rsidRPr="10FE5A6E">
        <w:rPr>
          <w:rFonts w:eastAsiaTheme="minorEastAsia"/>
          <w:sz w:val="20"/>
          <w:szCs w:val="20"/>
          <w:lang w:val="en-US"/>
        </w:rPr>
        <w:t xml:space="preserve"> first </w:t>
      </w:r>
      <w:r w:rsidR="64DAC554" w:rsidRPr="10FE5A6E">
        <w:rPr>
          <w:rFonts w:eastAsiaTheme="minorEastAsia"/>
          <w:sz w:val="20"/>
          <w:szCs w:val="20"/>
          <w:lang w:val="en-US"/>
        </w:rPr>
        <w:t>blissful</w:t>
      </w:r>
      <w:r w:rsidR="58A857BF" w:rsidRPr="10FE5A6E">
        <w:rPr>
          <w:rFonts w:eastAsiaTheme="minorEastAsia"/>
          <w:sz w:val="20"/>
          <w:szCs w:val="20"/>
          <w:lang w:val="en-US"/>
        </w:rPr>
        <w:t xml:space="preserve"> conversation</w:t>
      </w:r>
      <w:r w:rsidRPr="10FE5A6E">
        <w:rPr>
          <w:rFonts w:eastAsiaTheme="minorEastAsia"/>
          <w:sz w:val="20"/>
          <w:szCs w:val="20"/>
          <w:lang w:val="en-US"/>
        </w:rPr>
        <w:t>, All-Day Clear</w:t>
      </w:r>
      <w:r w:rsidR="71D80B17" w:rsidRPr="10FE5A6E">
        <w:rPr>
          <w:rFonts w:eastAsiaTheme="minorEastAsia"/>
          <w:sz w:val="20"/>
          <w:szCs w:val="20"/>
          <w:lang w:val="en-US"/>
        </w:rPr>
        <w:t xml:space="preserve">’s thoughtful </w:t>
      </w:r>
      <w:r w:rsidR="0C4F6FBA" w:rsidRPr="10FE5A6E">
        <w:rPr>
          <w:rFonts w:eastAsiaTheme="minorEastAsia"/>
          <w:sz w:val="20"/>
          <w:szCs w:val="20"/>
          <w:lang w:val="en-US"/>
        </w:rPr>
        <w:t>features</w:t>
      </w:r>
      <w:r w:rsidRPr="10FE5A6E">
        <w:rPr>
          <w:rFonts w:eastAsiaTheme="minorEastAsia"/>
          <w:sz w:val="20"/>
          <w:szCs w:val="20"/>
          <w:lang w:val="en-US"/>
        </w:rPr>
        <w:t xml:space="preserve"> put the </w:t>
      </w:r>
      <w:r w:rsidR="67BFE1C6" w:rsidRPr="10FE5A6E">
        <w:rPr>
          <w:rFonts w:eastAsiaTheme="minorEastAsia"/>
          <w:sz w:val="20"/>
          <w:szCs w:val="20"/>
          <w:lang w:val="en-US"/>
        </w:rPr>
        <w:t>wearer’s</w:t>
      </w:r>
      <w:r w:rsidR="51DF91B3" w:rsidRPr="10FE5A6E">
        <w:rPr>
          <w:rFonts w:eastAsiaTheme="minorEastAsia"/>
          <w:sz w:val="20"/>
          <w:szCs w:val="20"/>
          <w:lang w:val="en-US"/>
        </w:rPr>
        <w:t xml:space="preserve"> needs</w:t>
      </w:r>
      <w:r w:rsidRPr="10FE5A6E">
        <w:rPr>
          <w:rFonts w:eastAsiaTheme="minorEastAsia"/>
          <w:sz w:val="20"/>
          <w:szCs w:val="20"/>
          <w:lang w:val="en-US"/>
        </w:rPr>
        <w:t xml:space="preserve"> </w:t>
      </w:r>
      <w:r w:rsidR="68CE6B70" w:rsidRPr="10FE5A6E">
        <w:rPr>
          <w:rFonts w:eastAsiaTheme="minorEastAsia"/>
          <w:sz w:val="20"/>
          <w:szCs w:val="20"/>
          <w:lang w:val="en-US"/>
        </w:rPr>
        <w:t>f</w:t>
      </w:r>
      <w:r w:rsidRPr="10FE5A6E">
        <w:rPr>
          <w:rFonts w:eastAsiaTheme="minorEastAsia"/>
          <w:sz w:val="20"/>
          <w:szCs w:val="20"/>
          <w:lang w:val="en-US"/>
        </w:rPr>
        <w:t>i</w:t>
      </w:r>
      <w:r w:rsidR="06B0ED4D" w:rsidRPr="10FE5A6E">
        <w:rPr>
          <w:rFonts w:eastAsiaTheme="minorEastAsia"/>
          <w:sz w:val="20"/>
          <w:szCs w:val="20"/>
          <w:lang w:val="en-US"/>
        </w:rPr>
        <w:t>rst.</w:t>
      </w:r>
      <w:r w:rsidRPr="10FE5A6E">
        <w:rPr>
          <w:rFonts w:eastAsiaTheme="minorEastAsia"/>
          <w:sz w:val="20"/>
          <w:szCs w:val="20"/>
          <w:lang w:val="en-US"/>
        </w:rPr>
        <w:t xml:space="preserve"> </w:t>
      </w:r>
      <w:r w:rsidR="639DB27D" w:rsidRPr="10FE5A6E">
        <w:rPr>
          <w:rFonts w:eastAsiaTheme="minorEastAsia"/>
          <w:sz w:val="20"/>
          <w:szCs w:val="20"/>
          <w:lang w:val="en-US"/>
        </w:rPr>
        <w:t xml:space="preserve">All-Day Clear and All-Day Clear Slim are two </w:t>
      </w:r>
      <w:r w:rsidR="530D68B2" w:rsidRPr="10FE5A6E">
        <w:rPr>
          <w:rFonts w:eastAsiaTheme="minorEastAsia"/>
          <w:sz w:val="20"/>
          <w:szCs w:val="20"/>
          <w:lang w:val="en-US"/>
        </w:rPr>
        <w:t xml:space="preserve">uniquely </w:t>
      </w:r>
      <w:r w:rsidR="639DB27D" w:rsidRPr="10FE5A6E">
        <w:rPr>
          <w:rFonts w:eastAsiaTheme="minorEastAsia"/>
          <w:sz w:val="20"/>
          <w:szCs w:val="20"/>
          <w:lang w:val="en-US"/>
        </w:rPr>
        <w:t>sleek designs with matching benefits</w:t>
      </w:r>
      <w:r w:rsidR="1C311C00" w:rsidRPr="10FE5A6E">
        <w:rPr>
          <w:rFonts w:eastAsiaTheme="minorEastAsia"/>
          <w:sz w:val="20"/>
          <w:szCs w:val="20"/>
          <w:lang w:val="en-US"/>
        </w:rPr>
        <w:t xml:space="preserve"> </w:t>
      </w:r>
      <w:r w:rsidR="2FC0C8AB" w:rsidRPr="10FE5A6E">
        <w:rPr>
          <w:rFonts w:eastAsiaTheme="minorEastAsia"/>
          <w:sz w:val="20"/>
          <w:szCs w:val="20"/>
          <w:lang w:val="en-US"/>
        </w:rPr>
        <w:t xml:space="preserve">focused on </w:t>
      </w:r>
      <w:r w:rsidR="6F1D2DE6" w:rsidRPr="10FE5A6E">
        <w:rPr>
          <w:rFonts w:eastAsiaTheme="minorEastAsia"/>
          <w:sz w:val="20"/>
          <w:szCs w:val="20"/>
          <w:lang w:val="en-US"/>
        </w:rPr>
        <w:t xml:space="preserve">speech </w:t>
      </w:r>
      <w:r w:rsidR="44B1A63A" w:rsidRPr="10FE5A6E">
        <w:rPr>
          <w:rFonts w:eastAsiaTheme="minorEastAsia"/>
          <w:sz w:val="20"/>
          <w:szCs w:val="20"/>
          <w:lang w:val="en-US"/>
        </w:rPr>
        <w:t xml:space="preserve">intelligibility </w:t>
      </w:r>
      <w:r w:rsidR="530D68B2" w:rsidRPr="10FE5A6E">
        <w:rPr>
          <w:rFonts w:eastAsiaTheme="minorEastAsia"/>
          <w:sz w:val="20"/>
          <w:szCs w:val="20"/>
          <w:lang w:val="en-US"/>
        </w:rPr>
        <w:t xml:space="preserve">and </w:t>
      </w:r>
      <w:r w:rsidR="670DFAC5" w:rsidRPr="10FE5A6E">
        <w:rPr>
          <w:rFonts w:eastAsiaTheme="minorEastAsia"/>
          <w:sz w:val="20"/>
          <w:szCs w:val="20"/>
          <w:lang w:val="en-US"/>
        </w:rPr>
        <w:t xml:space="preserve">a host of </w:t>
      </w:r>
      <w:r w:rsidR="34A1A274" w:rsidRPr="10FE5A6E">
        <w:rPr>
          <w:rFonts w:eastAsiaTheme="minorEastAsia"/>
          <w:sz w:val="20"/>
          <w:szCs w:val="20"/>
          <w:lang w:val="en-US"/>
        </w:rPr>
        <w:t>practical accessories.</w:t>
      </w:r>
      <w:r w:rsidR="530D68B2" w:rsidRPr="10FE5A6E">
        <w:rPr>
          <w:rFonts w:eastAsiaTheme="minorEastAsia"/>
          <w:sz w:val="20"/>
          <w:szCs w:val="20"/>
          <w:lang w:val="en-US"/>
        </w:rPr>
        <w:t xml:space="preserve"> </w:t>
      </w:r>
      <w:r w:rsidR="247F5AB8" w:rsidRPr="10FE5A6E">
        <w:rPr>
          <w:rFonts w:eastAsiaTheme="minorEastAsia"/>
          <w:sz w:val="20"/>
          <w:szCs w:val="20"/>
          <w:lang w:val="en-US"/>
        </w:rPr>
        <w:t>Powered by Sonova technology</w:t>
      </w:r>
      <w:r w:rsidR="2B269B5E" w:rsidRPr="10FE5A6E">
        <w:rPr>
          <w:rFonts w:eastAsiaTheme="minorEastAsia"/>
          <w:sz w:val="20"/>
          <w:szCs w:val="20"/>
          <w:lang w:val="en-US"/>
        </w:rPr>
        <w:t>—</w:t>
      </w:r>
      <w:r w:rsidR="14834350" w:rsidRPr="10FE5A6E">
        <w:rPr>
          <w:rFonts w:eastAsiaTheme="minorEastAsia"/>
          <w:sz w:val="20"/>
          <w:szCs w:val="20"/>
          <w:lang w:val="en-US"/>
        </w:rPr>
        <w:t>a</w:t>
      </w:r>
      <w:r w:rsidR="2B269B5E" w:rsidRPr="10FE5A6E">
        <w:rPr>
          <w:rFonts w:eastAsiaTheme="minorEastAsia"/>
          <w:sz w:val="20"/>
          <w:szCs w:val="20"/>
          <w:lang w:val="en-US"/>
        </w:rPr>
        <w:t xml:space="preserve"> leading hearing care company—</w:t>
      </w:r>
      <w:r w:rsidR="231D738D" w:rsidRPr="10FE5A6E">
        <w:rPr>
          <w:rFonts w:eastAsiaTheme="minorEastAsia"/>
          <w:sz w:val="20"/>
          <w:szCs w:val="20"/>
          <w:lang w:val="en-US"/>
        </w:rPr>
        <w:t xml:space="preserve">the </w:t>
      </w:r>
      <w:r w:rsidR="5FDB7E0E" w:rsidRPr="10FE5A6E">
        <w:rPr>
          <w:rFonts w:eastAsiaTheme="minorEastAsia"/>
          <w:sz w:val="20"/>
          <w:szCs w:val="20"/>
          <w:lang w:val="en-US"/>
        </w:rPr>
        <w:t xml:space="preserve">Sennheiser </w:t>
      </w:r>
      <w:r w:rsidR="46DF4794" w:rsidRPr="10FE5A6E">
        <w:rPr>
          <w:rFonts w:eastAsiaTheme="minorEastAsia"/>
          <w:sz w:val="20"/>
          <w:szCs w:val="20"/>
          <w:lang w:val="en-US"/>
        </w:rPr>
        <w:t xml:space="preserve">OTC </w:t>
      </w:r>
      <w:r w:rsidR="5FDB7E0E" w:rsidRPr="10FE5A6E">
        <w:rPr>
          <w:rFonts w:eastAsiaTheme="minorEastAsia"/>
          <w:sz w:val="20"/>
          <w:szCs w:val="20"/>
          <w:lang w:val="en-US"/>
        </w:rPr>
        <w:t xml:space="preserve">hearing </w:t>
      </w:r>
      <w:r w:rsidR="3DF03EC5" w:rsidRPr="10FE5A6E">
        <w:rPr>
          <w:rFonts w:eastAsiaTheme="minorEastAsia"/>
          <w:sz w:val="20"/>
          <w:szCs w:val="20"/>
          <w:lang w:val="en-US"/>
        </w:rPr>
        <w:t>devices</w:t>
      </w:r>
      <w:r w:rsidR="5FDB7E0E" w:rsidRPr="10FE5A6E">
        <w:rPr>
          <w:rFonts w:eastAsiaTheme="minorEastAsia"/>
          <w:sz w:val="20"/>
          <w:szCs w:val="20"/>
          <w:lang w:val="en-US"/>
        </w:rPr>
        <w:t xml:space="preserve"> </w:t>
      </w:r>
      <w:r w:rsidR="3C7C15C7" w:rsidRPr="10FE5A6E">
        <w:rPr>
          <w:rFonts w:eastAsiaTheme="minorEastAsia"/>
          <w:sz w:val="20"/>
          <w:szCs w:val="20"/>
          <w:lang w:val="en-US"/>
        </w:rPr>
        <w:t xml:space="preserve">deliver clear, vibrant sound </w:t>
      </w:r>
      <w:r w:rsidR="3FCDC054" w:rsidRPr="10FE5A6E">
        <w:rPr>
          <w:rFonts w:eastAsiaTheme="minorEastAsia"/>
          <w:sz w:val="20"/>
          <w:szCs w:val="20"/>
          <w:lang w:val="en-US"/>
        </w:rPr>
        <w:t xml:space="preserve">and feature </w:t>
      </w:r>
      <w:r w:rsidR="5FDB7E0E" w:rsidRPr="10FE5A6E">
        <w:rPr>
          <w:rFonts w:eastAsiaTheme="minorEastAsia"/>
          <w:sz w:val="20"/>
          <w:szCs w:val="20"/>
          <w:lang w:val="en-US"/>
        </w:rPr>
        <w:t xml:space="preserve">intelligent scene detection that monitors the </w:t>
      </w:r>
      <w:r w:rsidR="31BEEA17" w:rsidRPr="10FE5A6E">
        <w:rPr>
          <w:rFonts w:eastAsiaTheme="minorEastAsia"/>
          <w:sz w:val="20"/>
          <w:szCs w:val="20"/>
          <w:lang w:val="en-US"/>
        </w:rPr>
        <w:t>person’</w:t>
      </w:r>
      <w:r w:rsidR="4B4955B7" w:rsidRPr="10FE5A6E">
        <w:rPr>
          <w:rFonts w:eastAsiaTheme="minorEastAsia"/>
          <w:sz w:val="20"/>
          <w:szCs w:val="20"/>
          <w:lang w:val="en-US"/>
        </w:rPr>
        <w:t>s</w:t>
      </w:r>
      <w:r w:rsidR="31BEEA17" w:rsidRPr="10FE5A6E">
        <w:rPr>
          <w:rFonts w:eastAsiaTheme="minorEastAsia"/>
          <w:sz w:val="20"/>
          <w:szCs w:val="20"/>
          <w:lang w:val="en-US"/>
        </w:rPr>
        <w:t xml:space="preserve"> </w:t>
      </w:r>
      <w:r w:rsidR="5FDB7E0E" w:rsidRPr="10FE5A6E">
        <w:rPr>
          <w:rFonts w:eastAsiaTheme="minorEastAsia"/>
          <w:sz w:val="20"/>
          <w:szCs w:val="20"/>
          <w:lang w:val="en-US"/>
        </w:rPr>
        <w:t xml:space="preserve">environment for seamless optimization of </w:t>
      </w:r>
      <w:r w:rsidR="4615D3E3" w:rsidRPr="10FE5A6E">
        <w:rPr>
          <w:rFonts w:eastAsiaTheme="minorEastAsia"/>
          <w:sz w:val="20"/>
          <w:szCs w:val="20"/>
          <w:lang w:val="en-US"/>
        </w:rPr>
        <w:t>dialogue</w:t>
      </w:r>
      <w:r w:rsidR="0E058359" w:rsidRPr="10FE5A6E">
        <w:rPr>
          <w:rFonts w:eastAsiaTheme="minorEastAsia"/>
          <w:sz w:val="20"/>
          <w:szCs w:val="20"/>
          <w:lang w:val="en-US"/>
        </w:rPr>
        <w:t>.</w:t>
      </w:r>
      <w:r w:rsidR="4615D3E3" w:rsidRPr="10FE5A6E">
        <w:rPr>
          <w:rFonts w:eastAsiaTheme="minorEastAsia"/>
          <w:sz w:val="20"/>
          <w:szCs w:val="20"/>
          <w:lang w:val="en-US"/>
        </w:rPr>
        <w:t xml:space="preserve"> </w:t>
      </w:r>
      <w:r w:rsidR="5BB6C0F2" w:rsidRPr="10FE5A6E">
        <w:rPr>
          <w:rFonts w:eastAsiaTheme="minorEastAsia"/>
          <w:sz w:val="20"/>
          <w:szCs w:val="20"/>
          <w:lang w:val="en-US"/>
        </w:rPr>
        <w:t>Wearers</w:t>
      </w:r>
      <w:r w:rsidR="5BB6C0F2" w:rsidRPr="00734CD5">
        <w:rPr>
          <w:rStyle w:val="CommentReference"/>
          <w:sz w:val="20"/>
          <w:szCs w:val="20"/>
        </w:rPr>
        <w:t xml:space="preserve"> </w:t>
      </w:r>
      <w:r w:rsidR="5BB6C0F2" w:rsidRPr="00734CD5">
        <w:rPr>
          <w:sz w:val="20"/>
          <w:szCs w:val="20"/>
          <w:lang w:val="en-US"/>
        </w:rPr>
        <w:t>c</w:t>
      </w:r>
      <w:r w:rsidR="5BB6C0F2" w:rsidRPr="10FE5A6E">
        <w:rPr>
          <w:rFonts w:eastAsiaTheme="minorEastAsia"/>
          <w:sz w:val="20"/>
          <w:szCs w:val="20"/>
          <w:lang w:val="en-US"/>
        </w:rPr>
        <w:t>an</w:t>
      </w:r>
      <w:r w:rsidR="5FDB7E0E" w:rsidRPr="10FE5A6E">
        <w:rPr>
          <w:rFonts w:eastAsiaTheme="minorEastAsia"/>
          <w:sz w:val="20"/>
          <w:szCs w:val="20"/>
          <w:lang w:val="en-US"/>
        </w:rPr>
        <w:t xml:space="preserve"> expect up to 16 hours of class-leading </w:t>
      </w:r>
      <w:r w:rsidR="124C66D1" w:rsidRPr="10FE5A6E">
        <w:rPr>
          <w:rFonts w:eastAsiaTheme="minorEastAsia"/>
          <w:sz w:val="20"/>
          <w:szCs w:val="20"/>
          <w:lang w:val="en-US"/>
        </w:rPr>
        <w:t>hearing</w:t>
      </w:r>
      <w:r w:rsidR="3FCDC054" w:rsidRPr="10FE5A6E">
        <w:rPr>
          <w:rFonts w:eastAsiaTheme="minorEastAsia"/>
          <w:sz w:val="20"/>
          <w:szCs w:val="20"/>
          <w:lang w:val="en-US"/>
        </w:rPr>
        <w:t xml:space="preserve"> </w:t>
      </w:r>
      <w:r w:rsidR="5FDB7E0E" w:rsidRPr="10FE5A6E">
        <w:rPr>
          <w:rFonts w:eastAsiaTheme="minorEastAsia"/>
          <w:sz w:val="20"/>
          <w:szCs w:val="20"/>
          <w:lang w:val="en-US"/>
        </w:rPr>
        <w:t>performance and featherlight comfort from the compact rechargeable devices.</w:t>
      </w:r>
      <w:r w:rsidR="43E7C7EA" w:rsidRPr="10FE5A6E">
        <w:rPr>
          <w:rFonts w:eastAsiaTheme="minorEastAsia"/>
          <w:sz w:val="20"/>
          <w:szCs w:val="20"/>
          <w:lang w:val="en-US"/>
        </w:rPr>
        <w:t xml:space="preserve"> </w:t>
      </w:r>
      <w:r w:rsidR="5CBDD34F" w:rsidRPr="10FE5A6E">
        <w:rPr>
          <w:rFonts w:eastAsiaTheme="minorEastAsia"/>
          <w:sz w:val="20"/>
          <w:szCs w:val="20"/>
          <w:lang w:val="en-US"/>
        </w:rPr>
        <w:t>E</w:t>
      </w:r>
      <w:r w:rsidR="639DB27D" w:rsidRPr="10FE5A6E">
        <w:rPr>
          <w:rFonts w:eastAsiaTheme="minorEastAsia"/>
          <w:sz w:val="20"/>
          <w:szCs w:val="20"/>
          <w:lang w:val="en-US"/>
        </w:rPr>
        <w:t xml:space="preserve">ach comes with a set of hearing </w:t>
      </w:r>
      <w:r w:rsidR="2B592993" w:rsidRPr="10FE5A6E" w:rsidDel="009515CF">
        <w:rPr>
          <w:rFonts w:eastAsiaTheme="minorEastAsia"/>
          <w:sz w:val="20"/>
          <w:szCs w:val="20"/>
          <w:lang w:val="en-US"/>
        </w:rPr>
        <w:t>devices</w:t>
      </w:r>
      <w:r w:rsidR="639DB27D" w:rsidRPr="10FE5A6E">
        <w:rPr>
          <w:rFonts w:eastAsiaTheme="minorEastAsia"/>
          <w:sz w:val="20"/>
          <w:szCs w:val="20"/>
          <w:lang w:val="en-US"/>
        </w:rPr>
        <w:t xml:space="preserve">, a charging case </w:t>
      </w:r>
      <w:r w:rsidR="35668A04" w:rsidRPr="10FE5A6E">
        <w:rPr>
          <w:rFonts w:eastAsiaTheme="minorEastAsia"/>
          <w:sz w:val="20"/>
          <w:szCs w:val="20"/>
          <w:lang w:val="en-US"/>
        </w:rPr>
        <w:t>and</w:t>
      </w:r>
      <w:r w:rsidR="639DB27D" w:rsidRPr="10FE5A6E">
        <w:rPr>
          <w:rFonts w:eastAsiaTheme="minorEastAsia"/>
          <w:sz w:val="20"/>
          <w:szCs w:val="20"/>
          <w:lang w:val="en-US"/>
        </w:rPr>
        <w:t xml:space="preserve"> </w:t>
      </w:r>
      <w:r w:rsidR="560FA057" w:rsidRPr="00734CD5">
        <w:rPr>
          <w:sz w:val="20"/>
          <w:szCs w:val="20"/>
          <w:lang w:val="en-US"/>
        </w:rPr>
        <w:t>accessory kit,</w:t>
      </w:r>
      <w:r w:rsidR="35668A04" w:rsidRPr="10FE5A6E">
        <w:rPr>
          <w:rFonts w:eastAsiaTheme="minorEastAsia"/>
          <w:sz w:val="20"/>
          <w:szCs w:val="20"/>
          <w:lang w:val="en-US"/>
        </w:rPr>
        <w:t xml:space="preserve"> </w:t>
      </w:r>
      <w:r w:rsidR="376FE646" w:rsidRPr="10FE5A6E">
        <w:rPr>
          <w:rFonts w:eastAsiaTheme="minorEastAsia"/>
          <w:sz w:val="20"/>
          <w:szCs w:val="20"/>
          <w:lang w:val="en-US"/>
        </w:rPr>
        <w:t xml:space="preserve">while the </w:t>
      </w:r>
      <w:proofErr w:type="gramStart"/>
      <w:r w:rsidR="376FE646" w:rsidRPr="10FE5A6E">
        <w:rPr>
          <w:rFonts w:eastAsiaTheme="minorEastAsia"/>
          <w:i/>
          <w:iCs/>
          <w:sz w:val="20"/>
          <w:szCs w:val="20"/>
          <w:lang w:val="en-US"/>
        </w:rPr>
        <w:t>Slim</w:t>
      </w:r>
      <w:proofErr w:type="gramEnd"/>
      <w:r w:rsidR="376FE646" w:rsidRPr="10FE5A6E">
        <w:rPr>
          <w:rFonts w:eastAsiaTheme="minorEastAsia"/>
          <w:i/>
          <w:iCs/>
          <w:sz w:val="20"/>
          <w:szCs w:val="20"/>
          <w:lang w:val="en-US"/>
        </w:rPr>
        <w:t xml:space="preserve"> </w:t>
      </w:r>
      <w:r w:rsidR="47E9A992" w:rsidRPr="10FE5A6E">
        <w:rPr>
          <w:rFonts w:eastAsiaTheme="minorEastAsia"/>
          <w:sz w:val="20"/>
          <w:szCs w:val="20"/>
          <w:lang w:val="en-US"/>
        </w:rPr>
        <w:t>wear style also</w:t>
      </w:r>
      <w:r w:rsidR="376FE646" w:rsidRPr="10FE5A6E">
        <w:rPr>
          <w:rFonts w:eastAsiaTheme="minorEastAsia"/>
          <w:sz w:val="20"/>
          <w:szCs w:val="20"/>
          <w:lang w:val="en-US"/>
        </w:rPr>
        <w:t xml:space="preserve"> </w:t>
      </w:r>
      <w:r w:rsidR="224F6EA1" w:rsidRPr="00734CD5">
        <w:rPr>
          <w:sz w:val="20"/>
          <w:szCs w:val="20"/>
          <w:lang w:val="en-US"/>
        </w:rPr>
        <w:t>includes</w:t>
      </w:r>
      <w:r w:rsidR="58A98FF0" w:rsidRPr="00734CD5">
        <w:rPr>
          <w:sz w:val="20"/>
          <w:szCs w:val="20"/>
          <w:lang w:val="en-US"/>
        </w:rPr>
        <w:t xml:space="preserve"> an equally compact carrying </w:t>
      </w:r>
      <w:r w:rsidR="765D1509" w:rsidRPr="10FE5A6E">
        <w:rPr>
          <w:rFonts w:eastAsiaTheme="minorEastAsia"/>
          <w:sz w:val="20"/>
          <w:szCs w:val="20"/>
          <w:lang w:val="en-US"/>
        </w:rPr>
        <w:t>case</w:t>
      </w:r>
      <w:r w:rsidR="639DB27D" w:rsidRPr="10FE5A6E">
        <w:rPr>
          <w:rFonts w:eastAsiaTheme="minorEastAsia"/>
          <w:sz w:val="20"/>
          <w:szCs w:val="20"/>
          <w:lang w:val="en-US"/>
        </w:rPr>
        <w:t xml:space="preserve">. </w:t>
      </w:r>
      <w:r w:rsidR="0CBAB88C" w:rsidRPr="10FE5A6E">
        <w:rPr>
          <w:rFonts w:eastAsiaTheme="minorEastAsia"/>
          <w:sz w:val="20"/>
          <w:szCs w:val="20"/>
          <w:lang w:val="en-US"/>
        </w:rPr>
        <w:t xml:space="preserve">On </w:t>
      </w:r>
      <w:r w:rsidR="41F456C6" w:rsidRPr="10FE5A6E">
        <w:rPr>
          <w:rFonts w:eastAsiaTheme="minorEastAsia"/>
          <w:sz w:val="20"/>
          <w:szCs w:val="20"/>
          <w:lang w:val="en-US"/>
        </w:rPr>
        <w:t>both</w:t>
      </w:r>
      <w:r w:rsidR="0CBAB88C" w:rsidRPr="10FE5A6E">
        <w:rPr>
          <w:rFonts w:eastAsiaTheme="minorEastAsia"/>
          <w:sz w:val="20"/>
          <w:szCs w:val="20"/>
          <w:lang w:val="en-US"/>
        </w:rPr>
        <w:t xml:space="preserve"> Android </w:t>
      </w:r>
      <w:r w:rsidR="41F456C6" w:rsidRPr="10FE5A6E">
        <w:rPr>
          <w:rFonts w:eastAsiaTheme="minorEastAsia"/>
          <w:sz w:val="20"/>
          <w:szCs w:val="20"/>
          <w:lang w:val="en-US"/>
        </w:rPr>
        <w:t>and</w:t>
      </w:r>
      <w:r w:rsidR="0CBAB88C" w:rsidRPr="10FE5A6E">
        <w:rPr>
          <w:rFonts w:eastAsiaTheme="minorEastAsia"/>
          <w:sz w:val="20"/>
          <w:szCs w:val="20"/>
          <w:lang w:val="en-US"/>
        </w:rPr>
        <w:t xml:space="preserve"> </w:t>
      </w:r>
      <w:r w:rsidR="35B0B6EE" w:rsidRPr="10FE5A6E">
        <w:rPr>
          <w:rFonts w:eastAsiaTheme="minorEastAsia"/>
          <w:sz w:val="20"/>
          <w:szCs w:val="20"/>
          <w:lang w:val="en-US"/>
        </w:rPr>
        <w:t xml:space="preserve">Apple mobile devices, </w:t>
      </w:r>
      <w:r w:rsidR="41F456C6" w:rsidRPr="10FE5A6E">
        <w:rPr>
          <w:rFonts w:eastAsiaTheme="minorEastAsia"/>
          <w:sz w:val="20"/>
          <w:szCs w:val="20"/>
          <w:lang w:val="en-US"/>
        </w:rPr>
        <w:t>each</w:t>
      </w:r>
      <w:r w:rsidR="6E7466FF" w:rsidRPr="10FE5A6E">
        <w:rPr>
          <w:rFonts w:eastAsiaTheme="minorEastAsia"/>
          <w:sz w:val="20"/>
          <w:szCs w:val="20"/>
          <w:lang w:val="en-US"/>
        </w:rPr>
        <w:t xml:space="preserve"> </w:t>
      </w:r>
      <w:r w:rsidR="41C50603" w:rsidRPr="10FE5A6E">
        <w:rPr>
          <w:rFonts w:eastAsiaTheme="minorEastAsia"/>
          <w:sz w:val="20"/>
          <w:szCs w:val="20"/>
          <w:lang w:val="en-US"/>
        </w:rPr>
        <w:t>style</w:t>
      </w:r>
      <w:r w:rsidR="782548D6" w:rsidRPr="10FE5A6E">
        <w:rPr>
          <w:rFonts w:eastAsiaTheme="minorEastAsia"/>
          <w:sz w:val="20"/>
          <w:szCs w:val="20"/>
          <w:lang w:val="en-US"/>
        </w:rPr>
        <w:t xml:space="preserve"> can be set up</w:t>
      </w:r>
      <w:r w:rsidR="2CB22066" w:rsidRPr="10FE5A6E">
        <w:rPr>
          <w:rFonts w:eastAsiaTheme="minorEastAsia"/>
          <w:sz w:val="20"/>
          <w:szCs w:val="20"/>
          <w:lang w:val="en-US"/>
        </w:rPr>
        <w:t xml:space="preserve"> and customized</w:t>
      </w:r>
      <w:r w:rsidR="15B4C5A8" w:rsidRPr="10FE5A6E">
        <w:rPr>
          <w:rFonts w:eastAsiaTheme="minorEastAsia"/>
          <w:sz w:val="20"/>
          <w:szCs w:val="20"/>
          <w:lang w:val="en-US"/>
        </w:rPr>
        <w:t xml:space="preserve"> </w:t>
      </w:r>
      <w:r w:rsidR="782548D6" w:rsidRPr="10FE5A6E">
        <w:rPr>
          <w:rFonts w:eastAsiaTheme="minorEastAsia"/>
          <w:sz w:val="20"/>
          <w:szCs w:val="20"/>
          <w:lang w:val="en-US"/>
        </w:rPr>
        <w:t xml:space="preserve">in </w:t>
      </w:r>
      <w:r w:rsidR="4D78D8D1" w:rsidRPr="10FE5A6E">
        <w:rPr>
          <w:rFonts w:eastAsiaTheme="minorEastAsia"/>
          <w:sz w:val="20"/>
          <w:szCs w:val="20"/>
          <w:lang w:val="en-US"/>
        </w:rPr>
        <w:t xml:space="preserve">less than five </w:t>
      </w:r>
      <w:r w:rsidR="782548D6" w:rsidRPr="10FE5A6E">
        <w:rPr>
          <w:rFonts w:eastAsiaTheme="minorEastAsia"/>
          <w:sz w:val="20"/>
          <w:szCs w:val="20"/>
          <w:lang w:val="en-US"/>
        </w:rPr>
        <w:t xml:space="preserve">minutes, </w:t>
      </w:r>
      <w:r w:rsidR="28EC616D" w:rsidRPr="10FE5A6E">
        <w:rPr>
          <w:rFonts w:eastAsiaTheme="minorEastAsia"/>
          <w:sz w:val="20"/>
          <w:szCs w:val="20"/>
          <w:lang w:val="en-US"/>
        </w:rPr>
        <w:t>guided</w:t>
      </w:r>
      <w:r w:rsidR="782548D6" w:rsidRPr="10FE5A6E">
        <w:rPr>
          <w:rFonts w:eastAsiaTheme="minorEastAsia"/>
          <w:sz w:val="20"/>
          <w:szCs w:val="20"/>
          <w:lang w:val="en-US"/>
        </w:rPr>
        <w:t xml:space="preserve"> by the </w:t>
      </w:r>
      <w:r w:rsidR="4B179D9B" w:rsidRPr="10FE5A6E">
        <w:rPr>
          <w:rFonts w:eastAsiaTheme="minorEastAsia"/>
          <w:sz w:val="20"/>
          <w:szCs w:val="20"/>
          <w:lang w:val="en-US"/>
        </w:rPr>
        <w:t>intuitive</w:t>
      </w:r>
      <w:r w:rsidR="782548D6" w:rsidRPr="10FE5A6E">
        <w:rPr>
          <w:rFonts w:eastAsiaTheme="minorEastAsia"/>
          <w:sz w:val="20"/>
          <w:szCs w:val="20"/>
          <w:lang w:val="en-US"/>
        </w:rPr>
        <w:t xml:space="preserve"> </w:t>
      </w:r>
      <w:r w:rsidR="28EC616D" w:rsidRPr="10FE5A6E">
        <w:rPr>
          <w:rFonts w:eastAsiaTheme="minorEastAsia"/>
          <w:sz w:val="20"/>
          <w:szCs w:val="20"/>
          <w:lang w:val="en-US"/>
        </w:rPr>
        <w:t>All-Day Clear</w:t>
      </w:r>
      <w:r w:rsidR="6176630F" w:rsidRPr="10FE5A6E">
        <w:rPr>
          <w:rFonts w:eastAsiaTheme="minorEastAsia"/>
          <w:sz w:val="20"/>
          <w:szCs w:val="20"/>
          <w:lang w:val="en-US"/>
        </w:rPr>
        <w:t xml:space="preserve"> </w:t>
      </w:r>
      <w:r w:rsidR="782548D6" w:rsidRPr="10FE5A6E">
        <w:rPr>
          <w:rFonts w:eastAsiaTheme="minorEastAsia"/>
          <w:sz w:val="20"/>
          <w:szCs w:val="20"/>
          <w:lang w:val="en-US"/>
        </w:rPr>
        <w:t>ap</w:t>
      </w:r>
      <w:r w:rsidR="4ADEC384" w:rsidRPr="10FE5A6E">
        <w:rPr>
          <w:rFonts w:eastAsiaTheme="minorEastAsia"/>
          <w:sz w:val="20"/>
          <w:szCs w:val="20"/>
          <w:lang w:val="en-US"/>
        </w:rPr>
        <w:t>p</w:t>
      </w:r>
      <w:r w:rsidR="5B2CF271" w:rsidRPr="10FE5A6E">
        <w:rPr>
          <w:rFonts w:eastAsiaTheme="minorEastAsia"/>
          <w:sz w:val="20"/>
          <w:szCs w:val="20"/>
          <w:lang w:val="en-US"/>
        </w:rPr>
        <w:t>.</w:t>
      </w:r>
      <w:r w:rsidR="4910E35E" w:rsidRPr="10FE5A6E">
        <w:rPr>
          <w:rFonts w:eastAsiaTheme="minorEastAsia"/>
          <w:sz w:val="20"/>
          <w:szCs w:val="20"/>
          <w:lang w:val="en-US"/>
        </w:rPr>
        <w:t xml:space="preserve"> </w:t>
      </w:r>
      <w:r w:rsidR="1DFB7DC0" w:rsidRPr="10FE5A6E">
        <w:rPr>
          <w:rFonts w:eastAsiaTheme="minorEastAsia"/>
          <w:sz w:val="20"/>
          <w:szCs w:val="20"/>
          <w:lang w:val="en-US"/>
        </w:rPr>
        <w:t>Each is</w:t>
      </w:r>
      <w:r w:rsidR="1AB818FA" w:rsidRPr="10FE5A6E">
        <w:rPr>
          <w:rFonts w:eastAsiaTheme="minorEastAsia"/>
          <w:sz w:val="20"/>
          <w:szCs w:val="20"/>
          <w:lang w:val="en-US"/>
        </w:rPr>
        <w:t xml:space="preserve"> packed with </w:t>
      </w:r>
      <w:r w:rsidR="355BF550" w:rsidRPr="10FE5A6E">
        <w:rPr>
          <w:rFonts w:eastAsiaTheme="minorEastAsia"/>
          <w:sz w:val="20"/>
          <w:szCs w:val="20"/>
          <w:lang w:val="en-US"/>
        </w:rPr>
        <w:t>additional capabilities</w:t>
      </w:r>
      <w:r w:rsidR="1AB818FA" w:rsidRPr="10FE5A6E">
        <w:rPr>
          <w:rFonts w:eastAsiaTheme="minorEastAsia"/>
          <w:sz w:val="20"/>
          <w:szCs w:val="20"/>
          <w:lang w:val="en-US"/>
        </w:rPr>
        <w:t xml:space="preserve"> </w:t>
      </w:r>
      <w:r w:rsidR="4C81AF65" w:rsidRPr="10FE5A6E">
        <w:rPr>
          <w:rFonts w:eastAsiaTheme="minorEastAsia"/>
          <w:sz w:val="20"/>
          <w:szCs w:val="20"/>
          <w:lang w:val="en-US"/>
        </w:rPr>
        <w:t>such</w:t>
      </w:r>
      <w:r w:rsidR="1AB818FA" w:rsidRPr="10FE5A6E">
        <w:rPr>
          <w:rFonts w:eastAsiaTheme="minorEastAsia"/>
          <w:sz w:val="20"/>
          <w:szCs w:val="20"/>
          <w:lang w:val="en-US"/>
        </w:rPr>
        <w:t xml:space="preserve"> </w:t>
      </w:r>
      <w:r w:rsidR="3600F7AF" w:rsidRPr="10FE5A6E">
        <w:rPr>
          <w:rFonts w:eastAsiaTheme="minorEastAsia"/>
          <w:sz w:val="20"/>
          <w:szCs w:val="20"/>
          <w:lang w:val="en-US"/>
        </w:rPr>
        <w:t xml:space="preserve">as </w:t>
      </w:r>
      <w:r w:rsidR="06963BFC" w:rsidRPr="10FE5A6E">
        <w:rPr>
          <w:rFonts w:eastAsiaTheme="minorEastAsia"/>
          <w:sz w:val="20"/>
          <w:szCs w:val="20"/>
          <w:shd w:val="clear" w:color="auto" w:fill="FFFFFF"/>
          <w:lang w:val="en-US"/>
        </w:rPr>
        <w:t>Bluetooth</w:t>
      </w:r>
      <w:r w:rsidR="22B8978D" w:rsidRPr="00734CD5">
        <w:rPr>
          <w:rFonts w:ascii="Roboto" w:hAnsi="Roboto"/>
          <w:color w:val="202124"/>
          <w:sz w:val="20"/>
          <w:szCs w:val="20"/>
          <w:lang w:val="en-US"/>
        </w:rPr>
        <w:t>®</w:t>
      </w:r>
      <w:r w:rsidR="06963BFC" w:rsidRPr="10FE5A6E">
        <w:rPr>
          <w:rFonts w:eastAsiaTheme="minorEastAsia"/>
          <w:sz w:val="20"/>
          <w:szCs w:val="20"/>
          <w:lang w:val="en-US"/>
        </w:rPr>
        <w:t xml:space="preserve"> </w:t>
      </w:r>
      <w:r w:rsidR="355BF550" w:rsidRPr="10FE5A6E">
        <w:rPr>
          <w:rFonts w:eastAsiaTheme="minorEastAsia"/>
          <w:sz w:val="20"/>
          <w:szCs w:val="20"/>
          <w:lang w:val="en-US"/>
        </w:rPr>
        <w:t>music and podcast</w:t>
      </w:r>
      <w:r w:rsidR="4C81AF65" w:rsidRPr="10FE5A6E">
        <w:rPr>
          <w:rFonts w:eastAsiaTheme="minorEastAsia"/>
          <w:sz w:val="20"/>
          <w:szCs w:val="20"/>
          <w:lang w:val="en-US"/>
        </w:rPr>
        <w:t xml:space="preserve"> streaming</w:t>
      </w:r>
      <w:r w:rsidR="78AB69F3" w:rsidRPr="10FE5A6E">
        <w:rPr>
          <w:rFonts w:eastAsiaTheme="minorEastAsia"/>
          <w:sz w:val="20"/>
          <w:szCs w:val="20"/>
          <w:lang w:val="en-US"/>
        </w:rPr>
        <w:t xml:space="preserve"> from your mobile devices</w:t>
      </w:r>
      <w:r w:rsidR="355BF550" w:rsidRPr="10FE5A6E">
        <w:rPr>
          <w:rFonts w:eastAsiaTheme="minorEastAsia"/>
          <w:sz w:val="20"/>
          <w:szCs w:val="20"/>
          <w:lang w:val="en-US"/>
        </w:rPr>
        <w:t xml:space="preserve">, </w:t>
      </w:r>
      <w:r w:rsidR="07E6F18B" w:rsidRPr="10FE5A6E">
        <w:rPr>
          <w:rFonts w:eastAsiaTheme="minorEastAsia"/>
          <w:sz w:val="20"/>
          <w:szCs w:val="20"/>
          <w:lang w:val="en-US"/>
        </w:rPr>
        <w:t xml:space="preserve">a </w:t>
      </w:r>
      <w:r w:rsidR="40C101E1" w:rsidRPr="10FE5A6E">
        <w:rPr>
          <w:rFonts w:eastAsiaTheme="minorEastAsia"/>
          <w:sz w:val="20"/>
          <w:szCs w:val="20"/>
          <w:lang w:val="en-US"/>
        </w:rPr>
        <w:t>personalized</w:t>
      </w:r>
      <w:r w:rsidR="58495415" w:rsidRPr="10FE5A6E">
        <w:rPr>
          <w:rFonts w:eastAsiaTheme="minorEastAsia"/>
          <w:sz w:val="20"/>
          <w:szCs w:val="20"/>
          <w:lang w:val="en-US"/>
        </w:rPr>
        <w:t xml:space="preserve"> sound profile, </w:t>
      </w:r>
      <w:r w:rsidR="5302F55B" w:rsidRPr="10FE5A6E">
        <w:rPr>
          <w:rFonts w:eastAsiaTheme="minorEastAsia"/>
          <w:sz w:val="20"/>
          <w:szCs w:val="20"/>
          <w:lang w:val="en-US"/>
        </w:rPr>
        <w:t xml:space="preserve">wind noise </w:t>
      </w:r>
      <w:r w:rsidR="43C40453" w:rsidRPr="10FE5A6E">
        <w:rPr>
          <w:rFonts w:eastAsiaTheme="minorEastAsia"/>
          <w:sz w:val="20"/>
          <w:szCs w:val="20"/>
          <w:lang w:val="en-US"/>
        </w:rPr>
        <w:t xml:space="preserve">management </w:t>
      </w:r>
      <w:r w:rsidR="5302F55B" w:rsidRPr="10FE5A6E">
        <w:rPr>
          <w:rFonts w:eastAsiaTheme="minorEastAsia"/>
          <w:sz w:val="20"/>
          <w:szCs w:val="20"/>
          <w:lang w:val="en-US"/>
        </w:rPr>
        <w:t>and</w:t>
      </w:r>
      <w:r w:rsidR="0F4B1C36" w:rsidRPr="10FE5A6E">
        <w:rPr>
          <w:rFonts w:eastAsiaTheme="minorEastAsia"/>
          <w:sz w:val="20"/>
          <w:szCs w:val="20"/>
          <w:lang w:val="en-US"/>
        </w:rPr>
        <w:t xml:space="preserve"> much more. </w:t>
      </w:r>
    </w:p>
    <w:p w14:paraId="31547F66" w14:textId="77777777" w:rsidR="003B482F" w:rsidRPr="00B866C5" w:rsidRDefault="003B482F" w:rsidP="07DE83A0">
      <w:pPr>
        <w:spacing w:line="360" w:lineRule="auto"/>
        <w:rPr>
          <w:rFonts w:eastAsiaTheme="minorEastAsia"/>
          <w:sz w:val="20"/>
          <w:szCs w:val="20"/>
          <w:lang w:val="en-US"/>
        </w:rPr>
      </w:pPr>
    </w:p>
    <w:p w14:paraId="279DFD72" w14:textId="07F88144" w:rsidR="004F5EC5" w:rsidRPr="00266092" w:rsidRDefault="006A5CF5" w:rsidP="07DE83A0">
      <w:pPr>
        <w:spacing w:line="360" w:lineRule="auto"/>
        <w:rPr>
          <w:rFonts w:eastAsiaTheme="minorEastAsia"/>
          <w:b/>
          <w:bCs/>
          <w:sz w:val="20"/>
          <w:szCs w:val="20"/>
          <w:lang w:val="en-US"/>
        </w:rPr>
      </w:pPr>
      <w:r>
        <w:rPr>
          <w:rFonts w:eastAsiaTheme="minorEastAsia"/>
          <w:b/>
          <w:bCs/>
          <w:sz w:val="20"/>
          <w:szCs w:val="20"/>
          <w:lang w:val="en-US"/>
        </w:rPr>
        <w:t xml:space="preserve">Take </w:t>
      </w:r>
      <w:r w:rsidR="0035649F">
        <w:rPr>
          <w:rFonts w:eastAsiaTheme="minorEastAsia"/>
          <w:b/>
          <w:bCs/>
          <w:sz w:val="20"/>
          <w:szCs w:val="20"/>
          <w:lang w:val="en-US"/>
        </w:rPr>
        <w:t>i</w:t>
      </w:r>
      <w:r>
        <w:rPr>
          <w:rFonts w:eastAsiaTheme="minorEastAsia"/>
          <w:b/>
          <w:bCs/>
          <w:sz w:val="20"/>
          <w:szCs w:val="20"/>
          <w:lang w:val="en-US"/>
        </w:rPr>
        <w:t xml:space="preserve">t </w:t>
      </w:r>
      <w:r w:rsidR="0035649F">
        <w:rPr>
          <w:rFonts w:eastAsiaTheme="minorEastAsia"/>
          <w:b/>
          <w:bCs/>
          <w:sz w:val="20"/>
          <w:szCs w:val="20"/>
          <w:lang w:val="en-US"/>
        </w:rPr>
        <w:t>h</w:t>
      </w:r>
      <w:r>
        <w:rPr>
          <w:rFonts w:eastAsiaTheme="minorEastAsia"/>
          <w:b/>
          <w:bCs/>
          <w:sz w:val="20"/>
          <w:szCs w:val="20"/>
          <w:lang w:val="en-US"/>
        </w:rPr>
        <w:t xml:space="preserve">ome </w:t>
      </w:r>
      <w:r w:rsidR="0035649F">
        <w:rPr>
          <w:rFonts w:eastAsiaTheme="minorEastAsia"/>
          <w:b/>
          <w:bCs/>
          <w:sz w:val="20"/>
          <w:szCs w:val="20"/>
          <w:lang w:val="en-US"/>
        </w:rPr>
        <w:t>tonight</w:t>
      </w:r>
    </w:p>
    <w:p w14:paraId="2219BD6F" w14:textId="3D55E1F7" w:rsidR="003F5C80" w:rsidRDefault="004F5EC5" w:rsidP="53C0F5F5">
      <w:pPr>
        <w:spacing w:line="360" w:lineRule="auto"/>
        <w:rPr>
          <w:rFonts w:eastAsiaTheme="minorEastAsia"/>
          <w:color w:val="000000" w:themeColor="text1"/>
          <w:sz w:val="20"/>
          <w:szCs w:val="20"/>
          <w:lang w:val="en-US"/>
        </w:rPr>
      </w:pPr>
      <w:r w:rsidRPr="53C0F5F5">
        <w:rPr>
          <w:rFonts w:eastAsiaTheme="minorEastAsia"/>
          <w:color w:val="000000" w:themeColor="text1"/>
          <w:sz w:val="20"/>
          <w:szCs w:val="20"/>
          <w:lang w:val="en-US"/>
        </w:rPr>
        <w:t xml:space="preserve">The </w:t>
      </w:r>
      <w:r w:rsidR="00BF67B4" w:rsidRPr="53C0F5F5">
        <w:rPr>
          <w:rFonts w:eastAsiaTheme="minorEastAsia"/>
          <w:color w:val="000000" w:themeColor="text1"/>
          <w:sz w:val="20"/>
          <w:szCs w:val="20"/>
          <w:lang w:val="en-US"/>
        </w:rPr>
        <w:t>All-Day Clear</w:t>
      </w:r>
      <w:r w:rsidRPr="53C0F5F5">
        <w:rPr>
          <w:rFonts w:eastAsiaTheme="minorEastAsia"/>
          <w:color w:val="000000" w:themeColor="text1"/>
          <w:sz w:val="20"/>
          <w:szCs w:val="20"/>
          <w:lang w:val="en-US"/>
        </w:rPr>
        <w:t xml:space="preserve"> experience </w:t>
      </w:r>
      <w:r w:rsidR="00BF67B4" w:rsidRPr="53C0F5F5">
        <w:rPr>
          <w:rFonts w:eastAsiaTheme="minorEastAsia"/>
          <w:color w:val="000000" w:themeColor="text1"/>
          <w:sz w:val="20"/>
          <w:szCs w:val="20"/>
          <w:lang w:val="en-US"/>
        </w:rPr>
        <w:t>is</w:t>
      </w:r>
      <w:r w:rsidRPr="53C0F5F5">
        <w:rPr>
          <w:rFonts w:eastAsiaTheme="minorEastAsia"/>
          <w:color w:val="000000" w:themeColor="text1"/>
          <w:sz w:val="20"/>
          <w:szCs w:val="20"/>
          <w:lang w:val="en-US"/>
        </w:rPr>
        <w:t xml:space="preserve"> </w:t>
      </w:r>
      <w:r w:rsidR="00A81252" w:rsidRPr="53C0F5F5">
        <w:rPr>
          <w:rFonts w:eastAsiaTheme="minorEastAsia"/>
          <w:color w:val="000000" w:themeColor="text1"/>
          <w:sz w:val="20"/>
          <w:szCs w:val="20"/>
          <w:lang w:val="en-US"/>
        </w:rPr>
        <w:t>friction-free</w:t>
      </w:r>
      <w:r w:rsidRPr="53C0F5F5">
        <w:rPr>
          <w:rFonts w:eastAsiaTheme="minorEastAsia"/>
          <w:color w:val="000000" w:themeColor="text1"/>
          <w:sz w:val="20"/>
          <w:szCs w:val="20"/>
          <w:lang w:val="en-US"/>
        </w:rPr>
        <w:t xml:space="preserve">; </w:t>
      </w:r>
      <w:r w:rsidR="002223F6" w:rsidRPr="53C0F5F5">
        <w:rPr>
          <w:rFonts w:eastAsiaTheme="minorEastAsia"/>
          <w:color w:val="000000" w:themeColor="text1"/>
          <w:sz w:val="20"/>
          <w:szCs w:val="20"/>
          <w:lang w:val="en-US"/>
        </w:rPr>
        <w:t xml:space="preserve">consumers </w:t>
      </w:r>
      <w:r w:rsidRPr="53C0F5F5">
        <w:rPr>
          <w:rFonts w:eastAsiaTheme="minorEastAsia"/>
          <w:color w:val="000000" w:themeColor="text1"/>
          <w:sz w:val="20"/>
          <w:szCs w:val="20"/>
          <w:lang w:val="en-US"/>
        </w:rPr>
        <w:t xml:space="preserve">can research, purchase, and customize </w:t>
      </w:r>
      <w:r w:rsidR="00BF67B4" w:rsidRPr="53C0F5F5">
        <w:rPr>
          <w:rFonts w:eastAsiaTheme="minorEastAsia"/>
          <w:color w:val="000000" w:themeColor="text1"/>
          <w:sz w:val="20"/>
          <w:szCs w:val="20"/>
          <w:lang w:val="en-US"/>
        </w:rPr>
        <w:t>Sennheiser</w:t>
      </w:r>
      <w:r w:rsidR="00DE56F5" w:rsidRPr="53C0F5F5">
        <w:rPr>
          <w:rFonts w:eastAsiaTheme="minorEastAsia"/>
          <w:color w:val="000000" w:themeColor="text1"/>
          <w:sz w:val="20"/>
          <w:szCs w:val="20"/>
          <w:lang w:val="en-US"/>
        </w:rPr>
        <w:t>’s</w:t>
      </w:r>
      <w:r w:rsidRPr="53C0F5F5">
        <w:rPr>
          <w:rFonts w:eastAsiaTheme="minorEastAsia"/>
          <w:color w:val="000000" w:themeColor="text1"/>
          <w:sz w:val="20"/>
          <w:szCs w:val="20"/>
          <w:lang w:val="en-US"/>
        </w:rPr>
        <w:t xml:space="preserve"> hearing aids from the comfort of </w:t>
      </w:r>
      <w:r w:rsidR="00DE56F5" w:rsidRPr="53C0F5F5">
        <w:rPr>
          <w:rFonts w:eastAsiaTheme="minorEastAsia"/>
          <w:color w:val="000000" w:themeColor="text1"/>
          <w:sz w:val="20"/>
          <w:szCs w:val="20"/>
          <w:lang w:val="en-US"/>
        </w:rPr>
        <w:t>their</w:t>
      </w:r>
      <w:r w:rsidRPr="53C0F5F5">
        <w:rPr>
          <w:rFonts w:eastAsiaTheme="minorEastAsia"/>
          <w:color w:val="000000" w:themeColor="text1"/>
          <w:sz w:val="20"/>
          <w:szCs w:val="20"/>
          <w:lang w:val="en-US"/>
        </w:rPr>
        <w:t xml:space="preserve"> smartphone. </w:t>
      </w:r>
      <w:r w:rsidR="00DE56F5" w:rsidRPr="53C0F5F5">
        <w:rPr>
          <w:rFonts w:eastAsiaTheme="minorEastAsia"/>
          <w:color w:val="000000" w:themeColor="text1"/>
          <w:sz w:val="20"/>
          <w:szCs w:val="20"/>
          <w:lang w:val="en-US"/>
        </w:rPr>
        <w:t>And f</w:t>
      </w:r>
      <w:r w:rsidRPr="53C0F5F5">
        <w:rPr>
          <w:rFonts w:eastAsiaTheme="minorEastAsia"/>
          <w:color w:val="000000" w:themeColor="text1"/>
          <w:sz w:val="20"/>
          <w:szCs w:val="20"/>
          <w:lang w:val="en-US"/>
        </w:rPr>
        <w:t xml:space="preserve">or those seeking the simplicity of </w:t>
      </w:r>
      <w:r w:rsidR="004465AB" w:rsidRPr="53C0F5F5">
        <w:rPr>
          <w:rFonts w:eastAsiaTheme="minorEastAsia"/>
          <w:color w:val="000000" w:themeColor="text1"/>
          <w:sz w:val="20"/>
          <w:szCs w:val="20"/>
          <w:lang w:val="en-US"/>
        </w:rPr>
        <w:t>an</w:t>
      </w:r>
      <w:r w:rsidRPr="53C0F5F5">
        <w:rPr>
          <w:rFonts w:eastAsiaTheme="minorEastAsia"/>
          <w:color w:val="000000" w:themeColor="text1"/>
          <w:sz w:val="20"/>
          <w:szCs w:val="20"/>
          <w:lang w:val="en-US"/>
        </w:rPr>
        <w:t xml:space="preserve"> over-the-counter </w:t>
      </w:r>
      <w:r w:rsidR="0094523C" w:rsidRPr="53C0F5F5">
        <w:rPr>
          <w:rFonts w:eastAsiaTheme="minorEastAsia"/>
          <w:color w:val="000000" w:themeColor="text1"/>
          <w:sz w:val="20"/>
          <w:szCs w:val="20"/>
          <w:lang w:val="en-US"/>
        </w:rPr>
        <w:t>purchase</w:t>
      </w:r>
      <w:r w:rsidR="004465AB" w:rsidRPr="53C0F5F5">
        <w:rPr>
          <w:rFonts w:eastAsiaTheme="minorEastAsia"/>
          <w:color w:val="000000" w:themeColor="text1"/>
          <w:sz w:val="20"/>
          <w:szCs w:val="20"/>
          <w:lang w:val="en-US"/>
        </w:rPr>
        <w:t xml:space="preserve"> </w:t>
      </w:r>
      <w:r w:rsidR="0002104E" w:rsidRPr="53C0F5F5">
        <w:rPr>
          <w:rFonts w:eastAsiaTheme="minorEastAsia"/>
          <w:i/>
          <w:iCs/>
          <w:color w:val="000000" w:themeColor="text1"/>
          <w:sz w:val="20"/>
          <w:szCs w:val="20"/>
          <w:lang w:val="en-US"/>
        </w:rPr>
        <w:t>and</w:t>
      </w:r>
      <w:r w:rsidR="0002104E" w:rsidRPr="53C0F5F5">
        <w:rPr>
          <w:rFonts w:eastAsiaTheme="minorEastAsia"/>
          <w:color w:val="000000" w:themeColor="text1"/>
          <w:sz w:val="20"/>
          <w:szCs w:val="20"/>
          <w:lang w:val="en-US"/>
        </w:rPr>
        <w:t xml:space="preserve"> the peace of mind that a </w:t>
      </w:r>
      <w:r w:rsidR="00276D44" w:rsidRPr="53C0F5F5">
        <w:rPr>
          <w:rFonts w:eastAsiaTheme="minorEastAsia"/>
          <w:color w:val="000000" w:themeColor="text1"/>
          <w:sz w:val="20"/>
          <w:szCs w:val="20"/>
          <w:lang w:val="en-US"/>
        </w:rPr>
        <w:t xml:space="preserve">local </w:t>
      </w:r>
      <w:r w:rsidR="0002104E" w:rsidRPr="53C0F5F5">
        <w:rPr>
          <w:rFonts w:eastAsiaTheme="minorEastAsia"/>
          <w:color w:val="000000" w:themeColor="text1"/>
          <w:sz w:val="20"/>
          <w:szCs w:val="20"/>
          <w:lang w:val="en-US"/>
        </w:rPr>
        <w:lastRenderedPageBreak/>
        <w:t xml:space="preserve">hearing professional </w:t>
      </w:r>
      <w:r w:rsidR="004B5DE4" w:rsidRPr="53C0F5F5">
        <w:rPr>
          <w:rFonts w:eastAsiaTheme="minorEastAsia"/>
          <w:color w:val="000000" w:themeColor="text1"/>
          <w:sz w:val="20"/>
          <w:szCs w:val="20"/>
          <w:lang w:val="en-US"/>
        </w:rPr>
        <w:t>can provide</w:t>
      </w:r>
      <w:r w:rsidR="0002104E" w:rsidRPr="53C0F5F5">
        <w:rPr>
          <w:rFonts w:eastAsiaTheme="minorEastAsia"/>
          <w:color w:val="000000" w:themeColor="text1"/>
          <w:sz w:val="20"/>
          <w:szCs w:val="20"/>
          <w:lang w:val="en-US"/>
        </w:rPr>
        <w:t xml:space="preserve">, </w:t>
      </w:r>
      <w:r w:rsidR="7DEC4AFB" w:rsidRPr="53C0F5F5">
        <w:rPr>
          <w:rFonts w:eastAsiaTheme="minorEastAsia"/>
          <w:color w:val="000000" w:themeColor="text1"/>
          <w:sz w:val="20"/>
          <w:szCs w:val="20"/>
          <w:lang w:val="en-US"/>
        </w:rPr>
        <w:t xml:space="preserve">consumers have </w:t>
      </w:r>
      <w:r w:rsidR="0094523C" w:rsidRPr="53C0F5F5">
        <w:rPr>
          <w:rFonts w:eastAsiaTheme="minorEastAsia"/>
          <w:color w:val="000000" w:themeColor="text1"/>
          <w:sz w:val="20"/>
          <w:szCs w:val="20"/>
          <w:lang w:val="en-US"/>
        </w:rPr>
        <w:t>an option</w:t>
      </w:r>
      <w:r w:rsidR="00BA2792" w:rsidRPr="53C0F5F5">
        <w:rPr>
          <w:rFonts w:eastAsiaTheme="minorEastAsia"/>
          <w:color w:val="000000" w:themeColor="text1"/>
          <w:sz w:val="20"/>
          <w:szCs w:val="20"/>
          <w:lang w:val="en-US"/>
        </w:rPr>
        <w:t xml:space="preserve"> to purchase an</w:t>
      </w:r>
      <w:r w:rsidR="00EB44FD" w:rsidRPr="53C0F5F5">
        <w:rPr>
          <w:rFonts w:eastAsiaTheme="minorEastAsia"/>
          <w:color w:val="000000" w:themeColor="text1"/>
          <w:sz w:val="20"/>
          <w:szCs w:val="20"/>
          <w:lang w:val="en-US"/>
        </w:rPr>
        <w:t xml:space="preserve"> </w:t>
      </w:r>
      <w:r w:rsidR="00586741" w:rsidRPr="53C0F5F5">
        <w:rPr>
          <w:rFonts w:eastAsiaTheme="minorEastAsia"/>
          <w:color w:val="000000" w:themeColor="text1"/>
          <w:sz w:val="20"/>
          <w:szCs w:val="20"/>
          <w:lang w:val="en-US"/>
        </w:rPr>
        <w:t>In-Clinic Care P</w:t>
      </w:r>
      <w:r w:rsidRPr="53C0F5F5">
        <w:rPr>
          <w:rFonts w:eastAsiaTheme="minorEastAsia"/>
          <w:color w:val="000000" w:themeColor="text1"/>
          <w:sz w:val="20"/>
          <w:szCs w:val="20"/>
          <w:lang w:val="en-US"/>
        </w:rPr>
        <w:t xml:space="preserve">ackage. </w:t>
      </w:r>
      <w:r w:rsidR="006278A2" w:rsidRPr="53C0F5F5">
        <w:rPr>
          <w:rFonts w:eastAsiaTheme="minorEastAsia"/>
          <w:color w:val="000000" w:themeColor="text1"/>
          <w:sz w:val="20"/>
          <w:szCs w:val="20"/>
          <w:lang w:val="en-US"/>
        </w:rPr>
        <w:t>Further</w:t>
      </w:r>
      <w:r w:rsidR="07899654" w:rsidRPr="53C0F5F5">
        <w:rPr>
          <w:rFonts w:eastAsiaTheme="minorEastAsia"/>
          <w:color w:val="000000" w:themeColor="text1"/>
          <w:sz w:val="20"/>
          <w:szCs w:val="20"/>
          <w:lang w:val="en-US"/>
        </w:rPr>
        <w:t>more</w:t>
      </w:r>
      <w:r w:rsidR="006278A2" w:rsidRPr="53C0F5F5">
        <w:rPr>
          <w:rFonts w:eastAsiaTheme="minorEastAsia"/>
          <w:color w:val="000000" w:themeColor="text1"/>
          <w:sz w:val="20"/>
          <w:szCs w:val="20"/>
          <w:lang w:val="en-US"/>
        </w:rPr>
        <w:t>, e</w:t>
      </w:r>
      <w:r w:rsidR="00E45B56" w:rsidRPr="53C0F5F5">
        <w:rPr>
          <w:rFonts w:eastAsiaTheme="minorEastAsia"/>
          <w:color w:val="000000" w:themeColor="text1"/>
          <w:sz w:val="20"/>
          <w:szCs w:val="20"/>
          <w:lang w:val="en-US"/>
        </w:rPr>
        <w:t>very</w:t>
      </w:r>
      <w:r w:rsidRPr="53C0F5F5">
        <w:rPr>
          <w:rFonts w:eastAsiaTheme="minorEastAsia"/>
          <w:color w:val="000000" w:themeColor="text1"/>
          <w:sz w:val="20"/>
          <w:szCs w:val="20"/>
          <w:lang w:val="en-US"/>
        </w:rPr>
        <w:t xml:space="preserve"> All-Day Clear purchase</w:t>
      </w:r>
      <w:r w:rsidR="00E26619">
        <w:rPr>
          <w:rFonts w:eastAsiaTheme="minorEastAsia"/>
          <w:color w:val="000000" w:themeColor="text1"/>
          <w:sz w:val="20"/>
          <w:szCs w:val="20"/>
          <w:lang w:val="en-US"/>
        </w:rPr>
        <w:t xml:space="preserve"> from sennheiser-hearing.com</w:t>
      </w:r>
      <w:r w:rsidRPr="53C0F5F5">
        <w:rPr>
          <w:rFonts w:eastAsiaTheme="minorEastAsia"/>
          <w:color w:val="000000" w:themeColor="text1"/>
          <w:sz w:val="20"/>
          <w:szCs w:val="20"/>
          <w:lang w:val="en-US"/>
        </w:rPr>
        <w:t xml:space="preserve"> comes with a </w:t>
      </w:r>
      <w:r w:rsidR="29E19F23" w:rsidRPr="53C0F5F5">
        <w:rPr>
          <w:rFonts w:eastAsiaTheme="minorEastAsia"/>
          <w:color w:val="000000" w:themeColor="text1"/>
          <w:sz w:val="20"/>
          <w:szCs w:val="20"/>
          <w:lang w:val="en-US"/>
        </w:rPr>
        <w:t xml:space="preserve">reassuring </w:t>
      </w:r>
      <w:r w:rsidRPr="53C0F5F5">
        <w:rPr>
          <w:rFonts w:eastAsiaTheme="minorEastAsia"/>
          <w:color w:val="000000" w:themeColor="text1"/>
          <w:sz w:val="20"/>
          <w:szCs w:val="20"/>
          <w:lang w:val="en-US"/>
        </w:rPr>
        <w:t>45-day risk-free trial.</w:t>
      </w:r>
    </w:p>
    <w:p w14:paraId="281F6E86" w14:textId="77777777" w:rsidR="00E45B56" w:rsidRPr="00E321E6" w:rsidRDefault="00E45B56" w:rsidP="07DE83A0">
      <w:pPr>
        <w:spacing w:line="360" w:lineRule="auto"/>
        <w:rPr>
          <w:rFonts w:eastAsiaTheme="minorEastAsia"/>
          <w:color w:val="000000" w:themeColor="text1"/>
          <w:sz w:val="16"/>
          <w:szCs w:val="16"/>
          <w:lang w:val="en-US"/>
        </w:rPr>
      </w:pPr>
    </w:p>
    <w:p w14:paraId="620579BD" w14:textId="486231D0" w:rsidR="0022375D" w:rsidRPr="006C02C3" w:rsidRDefault="7EE9D698" w:rsidP="53C0F5F5">
      <w:pPr>
        <w:spacing w:line="360" w:lineRule="auto"/>
        <w:rPr>
          <w:rFonts w:eastAsiaTheme="minorEastAsia"/>
          <w:i/>
          <w:iCs/>
          <w:color w:val="000000" w:themeColor="text1"/>
          <w:sz w:val="20"/>
          <w:szCs w:val="20"/>
          <w:lang w:val="en-US"/>
        </w:rPr>
      </w:pPr>
      <w:r w:rsidRPr="006C02C3">
        <w:rPr>
          <w:rFonts w:eastAsiaTheme="minorEastAsia"/>
          <w:i/>
          <w:iCs/>
          <w:color w:val="000000" w:themeColor="text1"/>
          <w:sz w:val="20"/>
          <w:szCs w:val="20"/>
          <w:lang w:val="en-US"/>
        </w:rPr>
        <w:t xml:space="preserve">Jill Goosen, </w:t>
      </w:r>
      <w:r w:rsidR="3C407E60" w:rsidRPr="006C02C3">
        <w:rPr>
          <w:rFonts w:eastAsiaTheme="minorEastAsia"/>
          <w:i/>
          <w:iCs/>
          <w:color w:val="000000" w:themeColor="text1"/>
          <w:sz w:val="20"/>
          <w:szCs w:val="20"/>
          <w:lang w:val="en-US"/>
        </w:rPr>
        <w:t xml:space="preserve">Sennheiser All-Day Clear </w:t>
      </w:r>
      <w:r w:rsidRPr="006C02C3">
        <w:rPr>
          <w:rFonts w:eastAsiaTheme="minorEastAsia"/>
          <w:i/>
          <w:iCs/>
          <w:color w:val="000000" w:themeColor="text1"/>
          <w:sz w:val="20"/>
          <w:szCs w:val="20"/>
          <w:lang w:val="en-US"/>
        </w:rPr>
        <w:t xml:space="preserve">Product Manager </w:t>
      </w:r>
      <w:r w:rsidR="1E782EB0" w:rsidRPr="006C02C3">
        <w:rPr>
          <w:rFonts w:eastAsiaTheme="minorEastAsia"/>
          <w:i/>
          <w:iCs/>
          <w:color w:val="000000" w:themeColor="text1"/>
          <w:sz w:val="20"/>
          <w:szCs w:val="20"/>
          <w:lang w:val="en-US"/>
        </w:rPr>
        <w:t>adds</w:t>
      </w:r>
      <w:r w:rsidR="00C25A05">
        <w:rPr>
          <w:rFonts w:eastAsiaTheme="minorEastAsia"/>
          <w:i/>
          <w:iCs/>
          <w:color w:val="000000" w:themeColor="text1"/>
          <w:sz w:val="20"/>
          <w:szCs w:val="20"/>
          <w:lang w:val="en-US"/>
        </w:rPr>
        <w:t>:</w:t>
      </w:r>
      <w:r w:rsidRPr="006C02C3">
        <w:rPr>
          <w:rFonts w:eastAsiaTheme="minorEastAsia"/>
          <w:i/>
          <w:iCs/>
          <w:color w:val="000000" w:themeColor="text1"/>
          <w:sz w:val="20"/>
          <w:szCs w:val="20"/>
          <w:lang w:val="en-US"/>
        </w:rPr>
        <w:t xml:space="preserve"> “We </w:t>
      </w:r>
      <w:r w:rsidR="00CA4FEA" w:rsidRPr="006C02C3">
        <w:rPr>
          <w:rFonts w:eastAsiaTheme="minorEastAsia"/>
          <w:i/>
          <w:iCs/>
          <w:color w:val="000000" w:themeColor="text1"/>
          <w:sz w:val="20"/>
          <w:szCs w:val="20"/>
          <w:lang w:val="en-US"/>
        </w:rPr>
        <w:t>made</w:t>
      </w:r>
      <w:r w:rsidRPr="006C02C3">
        <w:rPr>
          <w:rFonts w:eastAsiaTheme="minorEastAsia"/>
          <w:i/>
          <w:iCs/>
          <w:color w:val="000000" w:themeColor="text1"/>
          <w:sz w:val="20"/>
          <w:szCs w:val="20"/>
          <w:lang w:val="en-US"/>
        </w:rPr>
        <w:t xml:space="preserve"> the entire </w:t>
      </w:r>
      <w:r w:rsidR="14D3594A" w:rsidRPr="006C02C3">
        <w:rPr>
          <w:rFonts w:eastAsiaTheme="minorEastAsia"/>
          <w:i/>
          <w:iCs/>
          <w:color w:val="000000" w:themeColor="text1"/>
          <w:sz w:val="20"/>
          <w:szCs w:val="20"/>
          <w:lang w:val="en-US"/>
        </w:rPr>
        <w:t>ownership</w:t>
      </w:r>
      <w:r w:rsidR="00CA4FEA" w:rsidRPr="006C02C3">
        <w:rPr>
          <w:rFonts w:eastAsiaTheme="minorEastAsia"/>
          <w:i/>
          <w:iCs/>
          <w:color w:val="000000" w:themeColor="text1"/>
          <w:sz w:val="20"/>
          <w:szCs w:val="20"/>
          <w:lang w:val="en-US"/>
        </w:rPr>
        <w:t xml:space="preserve"> path</w:t>
      </w:r>
      <w:r w:rsidRPr="006C02C3">
        <w:rPr>
          <w:rFonts w:eastAsiaTheme="minorEastAsia"/>
          <w:i/>
          <w:iCs/>
          <w:color w:val="000000" w:themeColor="text1"/>
          <w:sz w:val="20"/>
          <w:szCs w:val="20"/>
          <w:lang w:val="en-US"/>
        </w:rPr>
        <w:t xml:space="preserve"> effortless</w:t>
      </w:r>
      <w:r w:rsidR="14C4A631" w:rsidRPr="006C02C3">
        <w:rPr>
          <w:rFonts w:eastAsiaTheme="minorEastAsia"/>
          <w:i/>
          <w:iCs/>
          <w:color w:val="000000" w:themeColor="text1"/>
          <w:sz w:val="20"/>
          <w:szCs w:val="20"/>
          <w:lang w:val="en-US"/>
        </w:rPr>
        <w:t xml:space="preserve"> </w:t>
      </w:r>
      <w:r w:rsidR="5950055B" w:rsidRPr="006C02C3">
        <w:rPr>
          <w:rFonts w:ascii="Roboto" w:hAnsi="Roboto"/>
          <w:i/>
          <w:iCs/>
          <w:color w:val="4D5156"/>
          <w:sz w:val="21"/>
          <w:szCs w:val="21"/>
          <w:shd w:val="clear" w:color="auto" w:fill="FFFFFF"/>
        </w:rPr>
        <w:t>—</w:t>
      </w:r>
      <w:r w:rsidR="14C4A631" w:rsidRPr="006C02C3">
        <w:rPr>
          <w:rFonts w:ascii="Roboto" w:hAnsi="Roboto"/>
          <w:i/>
          <w:iCs/>
          <w:color w:val="4D5156"/>
          <w:sz w:val="21"/>
          <w:szCs w:val="21"/>
          <w:shd w:val="clear" w:color="auto" w:fill="FFFFFF"/>
        </w:rPr>
        <w:t xml:space="preserve"> </w:t>
      </w:r>
      <w:r w:rsidRPr="006C02C3">
        <w:rPr>
          <w:rFonts w:eastAsiaTheme="minorEastAsia"/>
          <w:i/>
          <w:iCs/>
          <w:color w:val="000000" w:themeColor="text1"/>
          <w:sz w:val="20"/>
          <w:szCs w:val="20"/>
          <w:lang w:val="en-US"/>
        </w:rPr>
        <w:t xml:space="preserve">especially for those </w:t>
      </w:r>
      <w:r w:rsidR="07F9A23C" w:rsidRPr="006C02C3">
        <w:rPr>
          <w:rFonts w:eastAsiaTheme="minorEastAsia"/>
          <w:i/>
          <w:iCs/>
          <w:color w:val="000000" w:themeColor="text1"/>
          <w:sz w:val="20"/>
          <w:szCs w:val="20"/>
          <w:lang w:val="en-US"/>
        </w:rPr>
        <w:t>who</w:t>
      </w:r>
      <w:r w:rsidR="79634D92" w:rsidRPr="006C02C3">
        <w:rPr>
          <w:rFonts w:eastAsiaTheme="minorEastAsia"/>
          <w:i/>
          <w:iCs/>
          <w:color w:val="000000" w:themeColor="text1"/>
          <w:sz w:val="20"/>
          <w:szCs w:val="20"/>
          <w:lang w:val="en-US"/>
        </w:rPr>
        <w:t xml:space="preserve"> </w:t>
      </w:r>
      <w:r w:rsidR="16C80ACB" w:rsidRPr="006C02C3">
        <w:rPr>
          <w:rFonts w:eastAsiaTheme="minorEastAsia"/>
          <w:i/>
          <w:iCs/>
          <w:color w:val="000000" w:themeColor="text1"/>
          <w:sz w:val="20"/>
          <w:szCs w:val="20"/>
          <w:lang w:val="en-US"/>
        </w:rPr>
        <w:t xml:space="preserve">feel they’re </w:t>
      </w:r>
      <w:r w:rsidR="07F9A23C" w:rsidRPr="006C02C3">
        <w:rPr>
          <w:rFonts w:eastAsiaTheme="minorEastAsia"/>
          <w:i/>
          <w:iCs/>
          <w:color w:val="000000" w:themeColor="text1"/>
          <w:sz w:val="20"/>
          <w:szCs w:val="20"/>
          <w:lang w:val="en-US"/>
        </w:rPr>
        <w:t>not ready for</w:t>
      </w:r>
      <w:r w:rsidR="5968AA5F" w:rsidRPr="006C02C3">
        <w:rPr>
          <w:rFonts w:eastAsiaTheme="minorEastAsia"/>
          <w:i/>
          <w:iCs/>
          <w:color w:val="000000" w:themeColor="text1"/>
          <w:sz w:val="20"/>
          <w:szCs w:val="20"/>
          <w:lang w:val="en-US"/>
        </w:rPr>
        <w:t xml:space="preserve"> </w:t>
      </w:r>
      <w:r w:rsidR="3F65D7A2" w:rsidRPr="006C02C3">
        <w:rPr>
          <w:rFonts w:eastAsiaTheme="minorEastAsia"/>
          <w:i/>
          <w:iCs/>
          <w:color w:val="000000" w:themeColor="text1"/>
          <w:sz w:val="20"/>
          <w:szCs w:val="20"/>
          <w:lang w:val="en-US"/>
        </w:rPr>
        <w:t xml:space="preserve">the </w:t>
      </w:r>
      <w:r w:rsidR="0EB78CCF" w:rsidRPr="006C02C3">
        <w:rPr>
          <w:rFonts w:eastAsiaTheme="minorEastAsia"/>
          <w:i/>
          <w:iCs/>
          <w:color w:val="000000" w:themeColor="text1"/>
          <w:sz w:val="20"/>
          <w:szCs w:val="20"/>
          <w:lang w:val="en-US"/>
        </w:rPr>
        <w:t>prescription</w:t>
      </w:r>
      <w:r w:rsidR="5A202586" w:rsidRPr="006C02C3">
        <w:rPr>
          <w:rFonts w:eastAsiaTheme="minorEastAsia"/>
          <w:i/>
          <w:iCs/>
          <w:color w:val="000000" w:themeColor="text1"/>
          <w:sz w:val="20"/>
          <w:szCs w:val="20"/>
          <w:lang w:val="en-US"/>
        </w:rPr>
        <w:t xml:space="preserve"> </w:t>
      </w:r>
      <w:r w:rsidR="5E39D22D" w:rsidRPr="006C02C3">
        <w:rPr>
          <w:rFonts w:eastAsiaTheme="minorEastAsia"/>
          <w:i/>
          <w:iCs/>
          <w:color w:val="000000" w:themeColor="text1"/>
          <w:sz w:val="20"/>
          <w:szCs w:val="20"/>
          <w:lang w:val="en-US"/>
        </w:rPr>
        <w:t>approach</w:t>
      </w:r>
      <w:r w:rsidRPr="006C02C3">
        <w:rPr>
          <w:rFonts w:eastAsiaTheme="minorEastAsia"/>
          <w:i/>
          <w:iCs/>
          <w:color w:val="000000" w:themeColor="text1"/>
          <w:sz w:val="20"/>
          <w:szCs w:val="20"/>
          <w:lang w:val="en-US"/>
        </w:rPr>
        <w:t>.</w:t>
      </w:r>
      <w:r w:rsidR="13E9650C" w:rsidRPr="006C02C3">
        <w:rPr>
          <w:rFonts w:eastAsiaTheme="minorEastAsia"/>
          <w:i/>
          <w:iCs/>
          <w:color w:val="000000" w:themeColor="text1"/>
          <w:sz w:val="20"/>
          <w:szCs w:val="20"/>
          <w:lang w:val="en-US"/>
        </w:rPr>
        <w:t xml:space="preserve"> </w:t>
      </w:r>
      <w:r w:rsidR="294A0B0E" w:rsidRPr="006C02C3">
        <w:rPr>
          <w:rFonts w:eastAsiaTheme="minorEastAsia"/>
          <w:i/>
          <w:iCs/>
          <w:color w:val="000000" w:themeColor="text1"/>
          <w:sz w:val="20"/>
          <w:szCs w:val="20"/>
          <w:lang w:val="en-US"/>
        </w:rPr>
        <w:t>Still</w:t>
      </w:r>
      <w:r w:rsidR="09F062A7" w:rsidRPr="006C02C3">
        <w:rPr>
          <w:rFonts w:eastAsiaTheme="minorEastAsia"/>
          <w:i/>
          <w:iCs/>
          <w:color w:val="000000" w:themeColor="text1"/>
          <w:sz w:val="20"/>
          <w:szCs w:val="20"/>
          <w:lang w:val="en-US"/>
        </w:rPr>
        <w:t xml:space="preserve">, </w:t>
      </w:r>
      <w:r w:rsidR="294A0B0E" w:rsidRPr="006C02C3">
        <w:rPr>
          <w:rFonts w:eastAsiaTheme="minorEastAsia"/>
          <w:i/>
          <w:iCs/>
          <w:color w:val="000000" w:themeColor="text1"/>
          <w:sz w:val="20"/>
          <w:szCs w:val="20"/>
          <w:lang w:val="en-US"/>
        </w:rPr>
        <w:t xml:space="preserve">for </w:t>
      </w:r>
      <w:r w:rsidR="0E273C4C" w:rsidRPr="006C02C3">
        <w:rPr>
          <w:rFonts w:eastAsiaTheme="minorEastAsia"/>
          <w:i/>
          <w:iCs/>
          <w:color w:val="000000" w:themeColor="text1"/>
          <w:sz w:val="20"/>
          <w:szCs w:val="20"/>
          <w:lang w:val="en-US"/>
        </w:rPr>
        <w:t xml:space="preserve">those DIY </w:t>
      </w:r>
      <w:r w:rsidR="22121456" w:rsidRPr="006C02C3">
        <w:rPr>
          <w:rFonts w:eastAsiaTheme="minorEastAsia"/>
          <w:i/>
          <w:iCs/>
          <w:color w:val="000000" w:themeColor="text1"/>
          <w:sz w:val="20"/>
          <w:szCs w:val="20"/>
          <w:lang w:val="en-US"/>
        </w:rPr>
        <w:t>c</w:t>
      </w:r>
      <w:r w:rsidR="13E9650C" w:rsidRPr="006C02C3">
        <w:rPr>
          <w:rFonts w:eastAsiaTheme="minorEastAsia"/>
          <w:i/>
          <w:iCs/>
          <w:color w:val="000000" w:themeColor="text1"/>
          <w:sz w:val="20"/>
          <w:szCs w:val="20"/>
          <w:lang w:val="en-US"/>
        </w:rPr>
        <w:t>onsumers</w:t>
      </w:r>
      <w:r w:rsidR="73006FDC" w:rsidRPr="006C02C3">
        <w:rPr>
          <w:rFonts w:eastAsiaTheme="minorEastAsia"/>
          <w:i/>
          <w:iCs/>
          <w:color w:val="000000" w:themeColor="text1"/>
          <w:sz w:val="20"/>
          <w:szCs w:val="20"/>
          <w:lang w:val="en-US"/>
        </w:rPr>
        <w:t xml:space="preserve"> that </w:t>
      </w:r>
      <w:r w:rsidR="4C32D284" w:rsidRPr="006C02C3">
        <w:rPr>
          <w:rFonts w:eastAsiaTheme="minorEastAsia"/>
          <w:i/>
          <w:iCs/>
          <w:color w:val="000000" w:themeColor="text1"/>
          <w:sz w:val="20"/>
          <w:szCs w:val="20"/>
          <w:lang w:val="en-US"/>
        </w:rPr>
        <w:t xml:space="preserve">may </w:t>
      </w:r>
      <w:r w:rsidR="73006FDC" w:rsidRPr="006C02C3">
        <w:rPr>
          <w:rFonts w:eastAsiaTheme="minorEastAsia"/>
          <w:i/>
          <w:iCs/>
          <w:color w:val="000000" w:themeColor="text1"/>
          <w:sz w:val="20"/>
          <w:szCs w:val="20"/>
          <w:lang w:val="en-US"/>
        </w:rPr>
        <w:t>want</w:t>
      </w:r>
      <w:r w:rsidRPr="006C02C3">
        <w:rPr>
          <w:rFonts w:eastAsiaTheme="minorEastAsia"/>
          <w:i/>
          <w:iCs/>
          <w:color w:val="000000" w:themeColor="text1"/>
          <w:sz w:val="20"/>
          <w:szCs w:val="20"/>
          <w:lang w:val="en-US"/>
        </w:rPr>
        <w:t xml:space="preserve"> </w:t>
      </w:r>
      <w:r w:rsidR="13E9650C" w:rsidRPr="006C02C3">
        <w:rPr>
          <w:rFonts w:eastAsiaTheme="minorEastAsia"/>
          <w:i/>
          <w:iCs/>
          <w:color w:val="000000" w:themeColor="text1"/>
          <w:sz w:val="20"/>
          <w:szCs w:val="20"/>
          <w:lang w:val="en-US"/>
        </w:rPr>
        <w:t>the safety net</w:t>
      </w:r>
      <w:r w:rsidRPr="006C02C3">
        <w:rPr>
          <w:rFonts w:eastAsiaTheme="minorEastAsia"/>
          <w:i/>
          <w:iCs/>
          <w:color w:val="000000" w:themeColor="text1"/>
          <w:sz w:val="20"/>
          <w:szCs w:val="20"/>
          <w:lang w:val="en-US"/>
        </w:rPr>
        <w:t xml:space="preserve"> </w:t>
      </w:r>
      <w:r w:rsidR="09F062A7" w:rsidRPr="006C02C3">
        <w:rPr>
          <w:rFonts w:eastAsiaTheme="minorEastAsia"/>
          <w:i/>
          <w:iCs/>
          <w:color w:val="000000" w:themeColor="text1"/>
          <w:sz w:val="20"/>
          <w:szCs w:val="20"/>
          <w:lang w:val="en-US"/>
        </w:rPr>
        <w:t>of a</w:t>
      </w:r>
      <w:r w:rsidR="6DF820C6" w:rsidRPr="006C02C3">
        <w:rPr>
          <w:rFonts w:eastAsiaTheme="minorEastAsia"/>
          <w:i/>
          <w:iCs/>
          <w:color w:val="000000" w:themeColor="text1"/>
          <w:sz w:val="20"/>
          <w:szCs w:val="20"/>
          <w:lang w:val="en-US"/>
        </w:rPr>
        <w:t xml:space="preserve"> hearing </w:t>
      </w:r>
      <w:r w:rsidR="64B1CBCB" w:rsidRPr="006C02C3">
        <w:rPr>
          <w:rFonts w:eastAsiaTheme="minorEastAsia"/>
          <w:i/>
          <w:iCs/>
          <w:color w:val="000000" w:themeColor="text1"/>
          <w:sz w:val="20"/>
          <w:szCs w:val="20"/>
          <w:lang w:val="en-US"/>
        </w:rPr>
        <w:t xml:space="preserve">care </w:t>
      </w:r>
      <w:r w:rsidR="6DF820C6" w:rsidRPr="006C02C3">
        <w:rPr>
          <w:rFonts w:eastAsiaTheme="minorEastAsia"/>
          <w:i/>
          <w:iCs/>
          <w:color w:val="000000" w:themeColor="text1"/>
          <w:sz w:val="20"/>
          <w:szCs w:val="20"/>
          <w:lang w:val="en-US"/>
        </w:rPr>
        <w:t>pr</w:t>
      </w:r>
      <w:r w:rsidR="09F062A7" w:rsidRPr="006C02C3">
        <w:rPr>
          <w:rFonts w:eastAsiaTheme="minorEastAsia"/>
          <w:i/>
          <w:iCs/>
          <w:color w:val="000000" w:themeColor="text1"/>
          <w:sz w:val="20"/>
          <w:szCs w:val="20"/>
          <w:lang w:val="en-US"/>
        </w:rPr>
        <w:t>ofessional</w:t>
      </w:r>
      <w:r w:rsidR="4C32D284" w:rsidRPr="006C02C3">
        <w:rPr>
          <w:rFonts w:eastAsiaTheme="minorEastAsia"/>
          <w:i/>
          <w:iCs/>
          <w:color w:val="000000" w:themeColor="text1"/>
          <w:sz w:val="20"/>
          <w:szCs w:val="20"/>
          <w:lang w:val="en-US"/>
        </w:rPr>
        <w:t xml:space="preserve"> </w:t>
      </w:r>
      <w:proofErr w:type="gramStart"/>
      <w:r w:rsidR="4C32D284" w:rsidRPr="006C02C3">
        <w:rPr>
          <w:rFonts w:eastAsiaTheme="minorEastAsia"/>
          <w:i/>
          <w:iCs/>
          <w:color w:val="000000" w:themeColor="text1"/>
          <w:sz w:val="20"/>
          <w:szCs w:val="20"/>
          <w:lang w:val="en-US"/>
        </w:rPr>
        <w:t>at a later date</w:t>
      </w:r>
      <w:proofErr w:type="gramEnd"/>
      <w:r w:rsidR="00BC6D7C" w:rsidRPr="006C02C3">
        <w:rPr>
          <w:rFonts w:eastAsiaTheme="minorEastAsia"/>
          <w:i/>
          <w:iCs/>
          <w:color w:val="000000" w:themeColor="text1"/>
          <w:sz w:val="20"/>
          <w:szCs w:val="20"/>
          <w:lang w:val="en-US"/>
        </w:rPr>
        <w:t xml:space="preserve">, or to purchase </w:t>
      </w:r>
      <w:r w:rsidR="0032407E" w:rsidRPr="006C02C3">
        <w:rPr>
          <w:rFonts w:eastAsiaTheme="minorEastAsia"/>
          <w:i/>
          <w:iCs/>
          <w:color w:val="000000" w:themeColor="text1"/>
          <w:sz w:val="20"/>
          <w:szCs w:val="20"/>
          <w:lang w:val="en-US"/>
        </w:rPr>
        <w:t>their hearing aids from a hearing</w:t>
      </w:r>
      <w:r w:rsidR="00972F3D" w:rsidRPr="006C02C3">
        <w:rPr>
          <w:rFonts w:eastAsiaTheme="minorEastAsia"/>
          <w:i/>
          <w:iCs/>
          <w:color w:val="000000" w:themeColor="text1"/>
          <w:sz w:val="20"/>
          <w:szCs w:val="20"/>
          <w:lang w:val="en-US"/>
        </w:rPr>
        <w:t xml:space="preserve"> care professional</w:t>
      </w:r>
      <w:r w:rsidR="63C671E3" w:rsidRPr="006C02C3">
        <w:rPr>
          <w:rFonts w:eastAsiaTheme="minorEastAsia"/>
          <w:i/>
          <w:iCs/>
          <w:color w:val="000000" w:themeColor="text1"/>
          <w:sz w:val="20"/>
          <w:szCs w:val="20"/>
          <w:lang w:val="en-US"/>
        </w:rPr>
        <w:t xml:space="preserve">, </w:t>
      </w:r>
      <w:r w:rsidR="6072A57F" w:rsidRPr="006C02C3">
        <w:rPr>
          <w:rFonts w:eastAsiaTheme="minorEastAsia"/>
          <w:i/>
          <w:iCs/>
          <w:color w:val="000000" w:themeColor="text1"/>
          <w:sz w:val="20"/>
          <w:szCs w:val="20"/>
          <w:lang w:val="en-US"/>
        </w:rPr>
        <w:t xml:space="preserve">All-Day Clear </w:t>
      </w:r>
      <w:r w:rsidR="6AE7A80F" w:rsidRPr="006C02C3">
        <w:rPr>
          <w:rFonts w:eastAsiaTheme="minorEastAsia"/>
          <w:i/>
          <w:iCs/>
          <w:color w:val="000000" w:themeColor="text1"/>
          <w:sz w:val="20"/>
          <w:szCs w:val="20"/>
          <w:lang w:val="en-US"/>
        </w:rPr>
        <w:t>provide</w:t>
      </w:r>
      <w:r w:rsidR="294A0B0E" w:rsidRPr="006C02C3">
        <w:rPr>
          <w:rFonts w:eastAsiaTheme="minorEastAsia"/>
          <w:i/>
          <w:iCs/>
          <w:color w:val="000000" w:themeColor="text1"/>
          <w:sz w:val="20"/>
          <w:szCs w:val="20"/>
          <w:lang w:val="en-US"/>
        </w:rPr>
        <w:t>s</w:t>
      </w:r>
      <w:r w:rsidR="6AE7A80F" w:rsidRPr="006C02C3">
        <w:rPr>
          <w:rFonts w:eastAsiaTheme="minorEastAsia"/>
          <w:i/>
          <w:iCs/>
          <w:color w:val="000000" w:themeColor="text1"/>
          <w:sz w:val="20"/>
          <w:szCs w:val="20"/>
          <w:lang w:val="en-US"/>
        </w:rPr>
        <w:t xml:space="preserve"> </w:t>
      </w:r>
      <w:r w:rsidR="37ED1628" w:rsidRPr="006C02C3">
        <w:rPr>
          <w:rFonts w:eastAsiaTheme="minorEastAsia"/>
          <w:i/>
          <w:iCs/>
          <w:color w:val="000000" w:themeColor="text1"/>
          <w:sz w:val="20"/>
          <w:szCs w:val="20"/>
          <w:lang w:val="en-US"/>
        </w:rPr>
        <w:t xml:space="preserve">the </w:t>
      </w:r>
      <w:r w:rsidRPr="006C02C3">
        <w:rPr>
          <w:rFonts w:eastAsiaTheme="minorEastAsia"/>
          <w:i/>
          <w:iCs/>
          <w:color w:val="000000" w:themeColor="text1"/>
          <w:sz w:val="20"/>
          <w:szCs w:val="20"/>
          <w:lang w:val="en-US"/>
        </w:rPr>
        <w:t>best of both worlds.”</w:t>
      </w:r>
    </w:p>
    <w:p w14:paraId="282E4081" w14:textId="6168D291" w:rsidR="00C026C9" w:rsidRPr="00E321E6" w:rsidRDefault="00C026C9" w:rsidP="07DE83A0">
      <w:pPr>
        <w:spacing w:line="360" w:lineRule="auto"/>
        <w:rPr>
          <w:rFonts w:eastAsiaTheme="minorEastAsia"/>
          <w:b/>
          <w:bCs/>
          <w:sz w:val="16"/>
          <w:szCs w:val="16"/>
          <w:lang w:val="en-US"/>
        </w:rPr>
      </w:pPr>
    </w:p>
    <w:p w14:paraId="2A425C1B" w14:textId="3F701FF4" w:rsidR="009F41F6" w:rsidRDefault="003E4D3B" w:rsidP="32507A07">
      <w:pPr>
        <w:spacing w:line="360" w:lineRule="auto"/>
        <w:rPr>
          <w:rFonts w:eastAsiaTheme="minorEastAsia"/>
          <w:b/>
          <w:bCs/>
          <w:sz w:val="20"/>
          <w:szCs w:val="20"/>
          <w:lang w:val="en-US"/>
        </w:rPr>
      </w:pPr>
      <w:r w:rsidRPr="53C0F5F5">
        <w:rPr>
          <w:rFonts w:eastAsiaTheme="minorEastAsia"/>
          <w:b/>
          <w:bCs/>
          <w:sz w:val="20"/>
          <w:szCs w:val="20"/>
          <w:lang w:val="en-US"/>
        </w:rPr>
        <w:t xml:space="preserve">Pricing and </w:t>
      </w:r>
      <w:r w:rsidR="009F41F6">
        <w:rPr>
          <w:rFonts w:eastAsiaTheme="minorEastAsia"/>
          <w:b/>
          <w:bCs/>
          <w:sz w:val="20"/>
          <w:szCs w:val="20"/>
          <w:lang w:val="en-US"/>
        </w:rPr>
        <w:t>availability</w:t>
      </w:r>
    </w:p>
    <w:p w14:paraId="73788327" w14:textId="25028E11" w:rsidR="00415D08" w:rsidRPr="0033273F" w:rsidRDefault="006426D1" w:rsidP="32507A07">
      <w:pPr>
        <w:spacing w:line="360" w:lineRule="auto"/>
        <w:rPr>
          <w:rFonts w:eastAsiaTheme="minorEastAsia"/>
          <w:b/>
          <w:bCs/>
          <w:sz w:val="20"/>
          <w:szCs w:val="20"/>
          <w:lang w:val="en-US"/>
        </w:rPr>
      </w:pPr>
      <w:r w:rsidRPr="53C0F5F5">
        <w:rPr>
          <w:rFonts w:eastAsiaTheme="minorEastAsia"/>
          <w:sz w:val="20"/>
          <w:szCs w:val="20"/>
          <w:lang w:val="en-US"/>
        </w:rPr>
        <w:t>All-Day Clear</w:t>
      </w:r>
      <w:r w:rsidR="0068365A" w:rsidRPr="53C0F5F5">
        <w:rPr>
          <w:rFonts w:eastAsiaTheme="minorEastAsia"/>
          <w:sz w:val="20"/>
          <w:szCs w:val="20"/>
          <w:lang w:val="en-US"/>
        </w:rPr>
        <w:t xml:space="preserve"> and All-Day Clear Slim</w:t>
      </w:r>
      <w:r w:rsidRPr="53C0F5F5">
        <w:rPr>
          <w:rFonts w:eastAsiaTheme="minorEastAsia"/>
          <w:sz w:val="20"/>
          <w:szCs w:val="20"/>
          <w:lang w:val="en-US"/>
        </w:rPr>
        <w:t xml:space="preserve"> will be available</w:t>
      </w:r>
      <w:r w:rsidR="0068365A" w:rsidRPr="53C0F5F5">
        <w:rPr>
          <w:rFonts w:eastAsiaTheme="minorEastAsia"/>
          <w:sz w:val="20"/>
          <w:szCs w:val="20"/>
          <w:lang w:val="en-US"/>
        </w:rPr>
        <w:t xml:space="preserve"> </w:t>
      </w:r>
      <w:r w:rsidR="00AA2B09">
        <w:rPr>
          <w:rFonts w:eastAsiaTheme="minorEastAsia"/>
          <w:sz w:val="20"/>
          <w:szCs w:val="20"/>
          <w:lang w:val="en-US"/>
        </w:rPr>
        <w:t>starting from mid-July</w:t>
      </w:r>
      <w:r w:rsidR="00FE38E4" w:rsidRPr="53C0F5F5">
        <w:rPr>
          <w:rFonts w:eastAsiaTheme="minorEastAsia"/>
          <w:sz w:val="20"/>
          <w:szCs w:val="20"/>
          <w:lang w:val="en-US"/>
        </w:rPr>
        <w:t xml:space="preserve"> </w:t>
      </w:r>
      <w:r w:rsidR="00AD3FDF" w:rsidRPr="53C0F5F5">
        <w:rPr>
          <w:rFonts w:eastAsiaTheme="minorEastAsia"/>
          <w:sz w:val="20"/>
          <w:szCs w:val="20"/>
          <w:lang w:val="en-US"/>
        </w:rPr>
        <w:t>at</w:t>
      </w:r>
      <w:r w:rsidR="00FE38E4" w:rsidRPr="53C0F5F5">
        <w:rPr>
          <w:rFonts w:eastAsiaTheme="minorEastAsia"/>
          <w:sz w:val="20"/>
          <w:szCs w:val="20"/>
          <w:lang w:val="en-US"/>
        </w:rPr>
        <w:t xml:space="preserve"> sennheiser-hearing.com</w:t>
      </w:r>
      <w:r w:rsidR="00946AD8">
        <w:rPr>
          <w:rFonts w:eastAsiaTheme="minorEastAsia"/>
          <w:sz w:val="20"/>
          <w:szCs w:val="20"/>
          <w:lang w:val="en-US"/>
        </w:rPr>
        <w:t xml:space="preserve"> </w:t>
      </w:r>
      <w:r w:rsidR="00AD3FDF" w:rsidRPr="53C0F5F5">
        <w:rPr>
          <w:rFonts w:eastAsiaTheme="minorEastAsia"/>
          <w:sz w:val="20"/>
          <w:szCs w:val="20"/>
          <w:lang w:val="en-US"/>
        </w:rPr>
        <w:t xml:space="preserve">and </w:t>
      </w:r>
      <w:r w:rsidR="00655FDD" w:rsidRPr="53C0F5F5">
        <w:rPr>
          <w:rFonts w:eastAsiaTheme="minorEastAsia"/>
          <w:sz w:val="20"/>
          <w:szCs w:val="20"/>
          <w:lang w:val="en-US"/>
        </w:rPr>
        <w:t xml:space="preserve">via </w:t>
      </w:r>
      <w:r w:rsidR="00AD3FDF" w:rsidRPr="53C0F5F5">
        <w:rPr>
          <w:rFonts w:eastAsiaTheme="minorEastAsia"/>
          <w:sz w:val="20"/>
          <w:szCs w:val="20"/>
          <w:lang w:val="en-US"/>
        </w:rPr>
        <w:t xml:space="preserve">select </w:t>
      </w:r>
      <w:r w:rsidR="00AE1E52" w:rsidRPr="00B0C74E">
        <w:rPr>
          <w:rFonts w:eastAsiaTheme="minorEastAsia"/>
          <w:sz w:val="20"/>
          <w:szCs w:val="20"/>
          <w:lang w:val="en-US"/>
        </w:rPr>
        <w:t xml:space="preserve">retailers and </w:t>
      </w:r>
      <w:r w:rsidR="00AD3FDF" w:rsidRPr="53C0F5F5">
        <w:rPr>
          <w:rFonts w:eastAsiaTheme="minorEastAsia"/>
          <w:sz w:val="20"/>
          <w:szCs w:val="20"/>
          <w:lang w:val="en-US"/>
        </w:rPr>
        <w:t>hearing care professionals</w:t>
      </w:r>
      <w:r w:rsidR="007961A6" w:rsidRPr="53C0F5F5">
        <w:rPr>
          <w:rFonts w:eastAsiaTheme="minorEastAsia"/>
          <w:sz w:val="20"/>
          <w:szCs w:val="20"/>
          <w:lang w:val="en-US"/>
        </w:rPr>
        <w:t xml:space="preserve"> at</w:t>
      </w:r>
      <w:r w:rsidR="000929AD" w:rsidRPr="53C0F5F5">
        <w:rPr>
          <w:rFonts w:eastAsiaTheme="minorEastAsia"/>
          <w:sz w:val="20"/>
          <w:szCs w:val="20"/>
          <w:lang w:val="en-US"/>
        </w:rPr>
        <w:t xml:space="preserve"> an MSRP of $</w:t>
      </w:r>
      <w:r w:rsidR="00FE5961" w:rsidRPr="53C0F5F5">
        <w:rPr>
          <w:rFonts w:eastAsiaTheme="minorEastAsia"/>
          <w:sz w:val="20"/>
          <w:szCs w:val="20"/>
          <w:lang w:val="en-US"/>
        </w:rPr>
        <w:t>1,399.95</w:t>
      </w:r>
      <w:r w:rsidR="000929AD" w:rsidRPr="53C0F5F5">
        <w:rPr>
          <w:rFonts w:eastAsiaTheme="minorEastAsia"/>
          <w:sz w:val="20"/>
          <w:szCs w:val="20"/>
          <w:lang w:val="en-US"/>
        </w:rPr>
        <w:t xml:space="preserve"> and $</w:t>
      </w:r>
      <w:r w:rsidR="00FE5961" w:rsidRPr="53C0F5F5">
        <w:rPr>
          <w:rFonts w:eastAsiaTheme="minorEastAsia"/>
          <w:sz w:val="20"/>
          <w:szCs w:val="20"/>
          <w:lang w:val="en-US"/>
        </w:rPr>
        <w:t>1,499.95</w:t>
      </w:r>
      <w:r w:rsidR="000929AD" w:rsidRPr="53C0F5F5">
        <w:rPr>
          <w:rFonts w:eastAsiaTheme="minorEastAsia"/>
          <w:sz w:val="20"/>
          <w:szCs w:val="20"/>
          <w:lang w:val="en-US"/>
        </w:rPr>
        <w:t>, respectively</w:t>
      </w:r>
      <w:r w:rsidR="00AD3FDF" w:rsidRPr="53C0F5F5">
        <w:rPr>
          <w:rFonts w:eastAsiaTheme="minorEastAsia"/>
          <w:sz w:val="20"/>
          <w:szCs w:val="20"/>
          <w:lang w:val="en-US"/>
        </w:rPr>
        <w:t xml:space="preserve">. </w:t>
      </w:r>
      <w:r w:rsidR="00146526" w:rsidRPr="53C0F5F5">
        <w:rPr>
          <w:rFonts w:eastAsiaTheme="minorEastAsia"/>
          <w:sz w:val="20"/>
          <w:szCs w:val="20"/>
          <w:lang w:val="en-US"/>
        </w:rPr>
        <w:t xml:space="preserve">The free All-Day Clear App will be </w:t>
      </w:r>
      <w:r w:rsidR="00E277A1">
        <w:rPr>
          <w:rFonts w:eastAsiaTheme="minorEastAsia"/>
          <w:sz w:val="20"/>
          <w:szCs w:val="20"/>
          <w:lang w:val="en-US"/>
        </w:rPr>
        <w:t xml:space="preserve">made </w:t>
      </w:r>
      <w:r w:rsidR="00146526" w:rsidRPr="53C0F5F5">
        <w:rPr>
          <w:rFonts w:eastAsiaTheme="minorEastAsia"/>
          <w:sz w:val="20"/>
          <w:szCs w:val="20"/>
          <w:lang w:val="en-US"/>
        </w:rPr>
        <w:t>available for download on the App Store (iOS) and Google Play Store (Android)</w:t>
      </w:r>
      <w:r w:rsidR="00E277A1">
        <w:rPr>
          <w:rFonts w:eastAsiaTheme="minorEastAsia"/>
          <w:sz w:val="20"/>
          <w:szCs w:val="20"/>
          <w:lang w:val="en-US"/>
        </w:rPr>
        <w:t xml:space="preserve"> at that time</w:t>
      </w:r>
      <w:r w:rsidR="0037104B" w:rsidRPr="53C0F5F5">
        <w:rPr>
          <w:rFonts w:eastAsiaTheme="minorEastAsia"/>
          <w:sz w:val="20"/>
          <w:szCs w:val="20"/>
          <w:lang w:val="en-US"/>
        </w:rPr>
        <w:t>.</w:t>
      </w:r>
      <w:r w:rsidR="00DC584A" w:rsidRPr="53C0F5F5">
        <w:rPr>
          <w:rFonts w:eastAsiaTheme="minorEastAsia"/>
          <w:sz w:val="20"/>
          <w:szCs w:val="20"/>
          <w:lang w:val="en-US"/>
        </w:rPr>
        <w:t xml:space="preserve"> For more information, visit sennheiser-hearing.com</w:t>
      </w:r>
      <w:r w:rsidR="0045539A" w:rsidRPr="53C0F5F5">
        <w:rPr>
          <w:rFonts w:eastAsiaTheme="minorEastAsia"/>
          <w:sz w:val="20"/>
          <w:szCs w:val="20"/>
          <w:lang w:val="en-US"/>
        </w:rPr>
        <w:t>.</w:t>
      </w:r>
    </w:p>
    <w:p w14:paraId="58ACD10B" w14:textId="77777777" w:rsidR="00647649" w:rsidRPr="00B866C5" w:rsidRDefault="00647649" w:rsidP="00225D63">
      <w:pPr>
        <w:spacing w:line="360" w:lineRule="auto"/>
        <w:rPr>
          <w:rFonts w:eastAsiaTheme="minorEastAsia"/>
          <w:sz w:val="20"/>
          <w:szCs w:val="20"/>
          <w:lang w:val="en-US"/>
        </w:rPr>
      </w:pPr>
    </w:p>
    <w:p w14:paraId="133708FE" w14:textId="3CE52765" w:rsidR="005E0AFD" w:rsidRPr="00406886"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lang w:val="en-US"/>
        </w:rPr>
      </w:pPr>
      <w:r w:rsidRPr="00406886">
        <w:rPr>
          <w:rStyle w:val="normaltextrun"/>
          <w:rFonts w:asciiTheme="minorHAnsi" w:eastAsiaTheme="minorEastAsia" w:hAnsiTheme="minorHAnsi" w:cstheme="minorBidi"/>
          <w:b/>
          <w:color w:val="0095D5" w:themeColor="accent1"/>
          <w:sz w:val="20"/>
          <w:szCs w:val="20"/>
          <w:lang w:val="en-US"/>
        </w:rPr>
        <w:t>About the Sennheiser</w:t>
      </w:r>
      <w:r w:rsidRPr="00406886">
        <w:rPr>
          <w:rStyle w:val="eop"/>
          <w:rFonts w:asciiTheme="minorHAnsi" w:eastAsiaTheme="minorEastAsia" w:hAnsiTheme="minorHAnsi" w:cstheme="minorBidi"/>
          <w:color w:val="0095D5" w:themeColor="accent1"/>
          <w:sz w:val="20"/>
          <w:szCs w:val="20"/>
          <w:lang w:val="en-US"/>
        </w:rPr>
        <w:t> </w:t>
      </w:r>
      <w:r w:rsidRPr="00406886">
        <w:rPr>
          <w:rStyle w:val="eop"/>
          <w:rFonts w:asciiTheme="minorHAnsi" w:eastAsiaTheme="minorEastAsia" w:hAnsiTheme="minorHAnsi" w:cstheme="minorBidi"/>
          <w:b/>
          <w:color w:val="0095D5" w:themeColor="accent1"/>
          <w:sz w:val="20"/>
          <w:szCs w:val="20"/>
          <w:lang w:val="en-US"/>
        </w:rPr>
        <w:t>brand</w:t>
      </w:r>
    </w:p>
    <w:p w14:paraId="4160A2AF" w14:textId="482396B0" w:rsidR="005E0AFD" w:rsidRPr="00406886" w:rsidRDefault="71396C4A" w:rsidP="129D4764">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129D4764">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w:t>
      </w:r>
      <w:r w:rsidR="29E0E58D" w:rsidRPr="129D4764">
        <w:rPr>
          <w:rStyle w:val="normaltextrun"/>
          <w:rFonts w:asciiTheme="minorHAnsi" w:eastAsiaTheme="minorEastAsia" w:hAnsiTheme="minorHAnsi" w:cstheme="minorBidi"/>
          <w:sz w:val="20"/>
          <w:szCs w:val="20"/>
          <w:lang w:val="en-US"/>
        </w:rPr>
        <w:t xml:space="preserve">became </w:t>
      </w:r>
      <w:r w:rsidR="3D81C4A3" w:rsidRPr="129D4764">
        <w:rPr>
          <w:rStyle w:val="normaltextrun"/>
          <w:rFonts w:asciiTheme="minorHAnsi" w:eastAsiaTheme="minorEastAsia" w:hAnsiTheme="minorHAnsi" w:cstheme="minorBidi"/>
          <w:sz w:val="20"/>
          <w:szCs w:val="20"/>
          <w:lang w:val="en-US"/>
        </w:rPr>
        <w:t xml:space="preserve">part of the </w:t>
      </w:r>
      <w:r w:rsidRPr="129D4764">
        <w:rPr>
          <w:rStyle w:val="normaltextrun"/>
          <w:rFonts w:asciiTheme="minorHAnsi" w:eastAsiaTheme="minorEastAsia" w:hAnsiTheme="minorHAnsi" w:cstheme="minorBidi"/>
          <w:sz w:val="20"/>
          <w:szCs w:val="20"/>
          <w:lang w:val="en-US"/>
        </w:rPr>
        <w:t xml:space="preserve">Sonova Holding AG </w:t>
      </w:r>
      <w:r w:rsidR="599E06A9" w:rsidRPr="129D4764">
        <w:rPr>
          <w:rStyle w:val="normaltextrun"/>
          <w:rFonts w:asciiTheme="minorHAnsi" w:eastAsiaTheme="minorEastAsia" w:hAnsiTheme="minorHAnsi" w:cstheme="minorBidi"/>
          <w:sz w:val="20"/>
          <w:szCs w:val="20"/>
          <w:lang w:val="en-US"/>
        </w:rPr>
        <w:t>group of companies</w:t>
      </w:r>
      <w:r w:rsidR="34CA1BFD" w:rsidRPr="129D4764">
        <w:rPr>
          <w:rStyle w:val="normaltextrun"/>
          <w:rFonts w:asciiTheme="minorHAnsi" w:eastAsiaTheme="minorEastAsia" w:hAnsiTheme="minorHAnsi" w:cstheme="minorBidi"/>
          <w:sz w:val="20"/>
          <w:szCs w:val="20"/>
          <w:lang w:val="en-US"/>
        </w:rPr>
        <w:t xml:space="preserve"> in 2022</w:t>
      </w:r>
      <w:r w:rsidR="599E06A9" w:rsidRPr="129D4764">
        <w:rPr>
          <w:rStyle w:val="normaltextrun"/>
          <w:rFonts w:asciiTheme="minorHAnsi" w:eastAsiaTheme="minorEastAsia" w:hAnsiTheme="minorHAnsi" w:cstheme="minorBidi"/>
          <w:sz w:val="20"/>
          <w:szCs w:val="20"/>
          <w:lang w:val="en-US"/>
        </w:rPr>
        <w:t>, who have licensed the Sennheiser trademark for this purpose</w:t>
      </w:r>
      <w:r w:rsidRPr="129D4764">
        <w:rPr>
          <w:rStyle w:val="normaltextrun"/>
          <w:rFonts w:asciiTheme="minorHAnsi" w:eastAsiaTheme="minorEastAsia" w:hAnsiTheme="minorHAnsi" w:cstheme="minorBidi"/>
          <w:sz w:val="20"/>
          <w:szCs w:val="20"/>
          <w:lang w:val="en-US"/>
        </w:rPr>
        <w:t>.  </w:t>
      </w:r>
      <w:r w:rsidRPr="129D4764">
        <w:rPr>
          <w:rStyle w:val="eop"/>
          <w:rFonts w:asciiTheme="minorHAnsi" w:eastAsiaTheme="minorEastAsia" w:hAnsiTheme="minorHAnsi" w:cstheme="minorBidi"/>
          <w:sz w:val="20"/>
          <w:szCs w:val="20"/>
          <w:lang w:val="en-US"/>
        </w:rPr>
        <w:t> </w:t>
      </w:r>
    </w:p>
    <w:p w14:paraId="334DE612"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4E8019DA" w14:textId="77777777" w:rsidR="005E0AFD" w:rsidRPr="00406886" w:rsidRDefault="00060A18"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3E41C5">
        <w:rPr>
          <w:lang w:val="en-US"/>
          <w:rPrChange w:id="3" w:author="Palonen, Eric" w:date="2023-06-21T07:28:00Z">
            <w:rPr/>
          </w:rPrChange>
        </w:rPr>
        <w:instrText xml:space="preserve"> HYPERLINK "http://www.sennheiser.com/" \h </w:instrText>
      </w:r>
      <w:r>
        <w:fldChar w:fldCharType="separate"/>
      </w:r>
      <w:r w:rsidR="005E0AFD" w:rsidRPr="00406886">
        <w:rPr>
          <w:rStyle w:val="normaltextrun"/>
          <w:rFonts w:asciiTheme="minorHAnsi" w:eastAsiaTheme="minorEastAsia" w:hAnsiTheme="minorHAnsi" w:cstheme="minorBidi"/>
          <w:color w:val="0095D5" w:themeColor="accent1"/>
          <w:sz w:val="20"/>
          <w:szCs w:val="20"/>
          <w:lang w:val="en-US"/>
        </w:rPr>
        <w:t>www.sennheiser.com</w:t>
      </w:r>
      <w:r>
        <w:rPr>
          <w:rStyle w:val="normaltextrun"/>
          <w:rFonts w:asciiTheme="minorHAnsi" w:eastAsiaTheme="minorEastAsia" w:hAnsiTheme="minorHAnsi" w:cstheme="minorBidi"/>
          <w:color w:val="0095D5" w:themeColor="accent1"/>
          <w:sz w:val="20"/>
          <w:szCs w:val="20"/>
          <w:lang w:val="en-US"/>
        </w:rPr>
        <w:fldChar w:fldCharType="end"/>
      </w:r>
      <w:r w:rsidR="005E0AFD" w:rsidRPr="00406886">
        <w:rPr>
          <w:rStyle w:val="normaltextrun"/>
          <w:rFonts w:asciiTheme="minorHAnsi" w:eastAsiaTheme="minorEastAsia" w:hAnsiTheme="minorHAnsi" w:cstheme="minorBidi"/>
          <w:color w:val="0095D5" w:themeColor="accent1"/>
          <w:sz w:val="20"/>
          <w:szCs w:val="20"/>
          <w:lang w:val="en-US"/>
        </w:rPr>
        <w:t> </w:t>
      </w:r>
      <w:r w:rsidR="005E0AFD" w:rsidRPr="00406886">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060A18"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3E41C5">
        <w:rPr>
          <w:lang w:val="en-US"/>
          <w:rPrChange w:id="4" w:author="Palonen, Eric" w:date="2023-06-21T07:28:00Z">
            <w:rPr/>
          </w:rPrChange>
        </w:rPr>
        <w:instrText xml:space="preserve"> HYPERLINK "http://www.sennheiser-hearing.com/" \h </w:instrText>
      </w:r>
      <w:r>
        <w:fldChar w:fldCharType="separate"/>
      </w:r>
      <w:r w:rsidR="005E0AFD" w:rsidRPr="00406886">
        <w:rPr>
          <w:rStyle w:val="normaltextrun"/>
          <w:rFonts w:asciiTheme="minorHAnsi" w:eastAsiaTheme="minorEastAsia" w:hAnsiTheme="minorHAnsi" w:cstheme="minorBidi"/>
          <w:color w:val="0095D5" w:themeColor="accent1"/>
          <w:sz w:val="20"/>
          <w:szCs w:val="20"/>
          <w:lang w:val="en-US"/>
        </w:rPr>
        <w:t>www.sennheiser-hearing.com</w:t>
      </w:r>
      <w:r>
        <w:rPr>
          <w:rStyle w:val="normaltextrun"/>
          <w:rFonts w:asciiTheme="minorHAnsi" w:eastAsiaTheme="minorEastAsia" w:hAnsiTheme="minorHAnsi" w:cstheme="minorBidi"/>
          <w:color w:val="0095D5" w:themeColor="accent1"/>
          <w:sz w:val="20"/>
          <w:szCs w:val="20"/>
          <w:lang w:val="en-US"/>
        </w:rPr>
        <w:fldChar w:fldCharType="end"/>
      </w:r>
      <w:r w:rsidR="005E0AFD" w:rsidRPr="00406886">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3"/>
          <w:footerReference w:type="default" r:id="rId14"/>
          <w:headerReference w:type="first" r:id="rId15"/>
          <w:footerReference w:type="first" r:id="rId16"/>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5AD95576" w:rsidR="00FF5BB5" w:rsidRPr="00B866C5" w:rsidRDefault="00F521D7" w:rsidP="00FF5BB5">
      <w:pPr>
        <w:spacing w:line="240" w:lineRule="auto"/>
        <w:rPr>
          <w:sz w:val="20"/>
          <w:szCs w:val="20"/>
          <w:lang w:val="en-US"/>
        </w:rPr>
      </w:pPr>
      <w:r w:rsidRPr="00B866C5">
        <w:rPr>
          <w:sz w:val="20"/>
          <w:szCs w:val="20"/>
          <w:lang w:val="en-US"/>
        </w:rPr>
        <w:t>Sonova Consumer Hearing</w:t>
      </w:r>
      <w:r w:rsidR="00FF5BB5" w:rsidRPr="00B866C5">
        <w:rPr>
          <w:sz w:val="20"/>
          <w:szCs w:val="20"/>
          <w:lang w:val="en-US"/>
        </w:rPr>
        <w:t xml:space="preserve"> GmbH </w:t>
      </w:r>
    </w:p>
    <w:p w14:paraId="36021AF3" w14:textId="77777777" w:rsidR="00D25258" w:rsidRPr="00B866C5" w:rsidRDefault="00FF5BB5" w:rsidP="00FF5BB5">
      <w:pPr>
        <w:spacing w:line="240" w:lineRule="auto"/>
        <w:rPr>
          <w:color w:val="0095D5" w:themeColor="accent1"/>
          <w:sz w:val="20"/>
          <w:szCs w:val="20"/>
          <w:lang w:val="en-US"/>
        </w:rPr>
      </w:pPr>
      <w:r w:rsidRPr="00B866C5">
        <w:rPr>
          <w:color w:val="0095D5" w:themeColor="accent1"/>
          <w:sz w:val="20"/>
          <w:szCs w:val="20"/>
          <w:lang w:val="en-US"/>
        </w:rPr>
        <w:t>Paul Hughes</w:t>
      </w:r>
    </w:p>
    <w:p w14:paraId="119EAD9F" w14:textId="4DFE273D" w:rsidR="00FF5BB5" w:rsidRPr="00B866C5" w:rsidRDefault="00FF5BB5" w:rsidP="00FF5BB5">
      <w:pPr>
        <w:spacing w:line="240" w:lineRule="auto"/>
        <w:rPr>
          <w:color w:val="0095D5" w:themeColor="accent1"/>
          <w:sz w:val="20"/>
          <w:szCs w:val="20"/>
          <w:lang w:val="en-US"/>
        </w:rPr>
      </w:pPr>
      <w:r w:rsidRPr="00B866C5">
        <w:rPr>
          <w:sz w:val="20"/>
          <w:szCs w:val="20"/>
          <w:lang w:val="en-US"/>
        </w:rPr>
        <w:t>Head of PR and Influencers</w:t>
      </w:r>
      <w:r w:rsidR="52AC6671" w:rsidRPr="00B866C5">
        <w:rPr>
          <w:sz w:val="20"/>
          <w:szCs w:val="20"/>
          <w:lang w:val="en-US"/>
        </w:rPr>
        <w:t>,</w:t>
      </w:r>
      <w:r w:rsidR="00F521D7" w:rsidRPr="00B866C5">
        <w:rPr>
          <w:sz w:val="20"/>
          <w:szCs w:val="20"/>
          <w:lang w:val="en-US"/>
        </w:rPr>
        <w:t xml:space="preserve"> Sennheiser </w:t>
      </w:r>
      <w:r w:rsidR="302C00A6" w:rsidRPr="00B866C5">
        <w:rPr>
          <w:sz w:val="20"/>
          <w:szCs w:val="20"/>
          <w:lang w:val="en-US"/>
        </w:rPr>
        <w:t>Headphone and Soundbars</w:t>
      </w:r>
    </w:p>
    <w:p w14:paraId="0F77615D" w14:textId="7E94E39D" w:rsidR="00FF5BB5" w:rsidRPr="00B866C5" w:rsidRDefault="00FF5BB5" w:rsidP="00FF5BB5">
      <w:pPr>
        <w:spacing w:line="240" w:lineRule="auto"/>
        <w:rPr>
          <w:sz w:val="20"/>
          <w:szCs w:val="20"/>
          <w:lang w:val="de-DE"/>
        </w:rPr>
      </w:pPr>
      <w:r w:rsidRPr="00B866C5">
        <w:rPr>
          <w:sz w:val="20"/>
          <w:szCs w:val="20"/>
          <w:lang w:val="de-DE"/>
        </w:rPr>
        <w:t>T +49 (0) 162 2921 861</w:t>
      </w:r>
    </w:p>
    <w:p w14:paraId="4A73B6E4" w14:textId="4F5591F6" w:rsidR="56AAD933" w:rsidRPr="00B866C5" w:rsidRDefault="00FF5BB5" w:rsidP="00F57B30">
      <w:pPr>
        <w:spacing w:line="240" w:lineRule="auto"/>
        <w:rPr>
          <w:sz w:val="20"/>
          <w:szCs w:val="20"/>
          <w:lang w:val="de-DE"/>
        </w:rPr>
      </w:pPr>
      <w:r w:rsidRPr="00B866C5">
        <w:rPr>
          <w:sz w:val="20"/>
          <w:szCs w:val="20"/>
          <w:lang w:val="de-DE"/>
        </w:rPr>
        <w:t>paul.hughes@s</w:t>
      </w:r>
      <w:r w:rsidR="1310EF06" w:rsidRPr="00B866C5">
        <w:rPr>
          <w:sz w:val="20"/>
          <w:szCs w:val="20"/>
          <w:lang w:val="de-DE"/>
        </w:rPr>
        <w:t>onova</w:t>
      </w:r>
      <w:r w:rsidRPr="00B866C5">
        <w:rPr>
          <w:sz w:val="20"/>
          <w:szCs w:val="20"/>
          <w:lang w:val="de-DE"/>
        </w:rPr>
        <w:t>.com</w:t>
      </w:r>
    </w:p>
    <w:sectPr w:rsidR="56AAD933" w:rsidRPr="00B866C5" w:rsidSect="00133A4D">
      <w:footerReference w:type="default" r:id="rId17"/>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842C" w14:textId="77777777" w:rsidR="00EA67DA" w:rsidRDefault="00EA67DA" w:rsidP="00CA1EB9">
      <w:pPr>
        <w:spacing w:line="240" w:lineRule="auto"/>
      </w:pPr>
      <w:r>
        <w:separator/>
      </w:r>
    </w:p>
  </w:endnote>
  <w:endnote w:type="continuationSeparator" w:id="0">
    <w:p w14:paraId="1736BFE8" w14:textId="77777777" w:rsidR="00EA67DA" w:rsidRDefault="00EA67DA" w:rsidP="00CA1EB9">
      <w:pPr>
        <w:spacing w:line="240" w:lineRule="auto"/>
      </w:pPr>
      <w:r>
        <w:continuationSeparator/>
      </w:r>
    </w:p>
  </w:endnote>
  <w:endnote w:type="continuationNotice" w:id="1">
    <w:p w14:paraId="2BF482F4" w14:textId="77777777" w:rsidR="00EA67DA" w:rsidRDefault="00EA67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panose1 w:val="020B0504020101010102"/>
    <w:charset w:val="00"/>
    <w:family w:val="swiss"/>
    <w:pitch w:val="variable"/>
    <w:sig w:usb0="A00000AF" w:usb1="500020DB" w:usb2="00000000" w:usb3="00000000" w:csb0="00000093" w:csb1="00000000"/>
    <w:embedRegular r:id="rId1" w:fontKey="{C983DC23-8688-4467-AC3E-19391E35D380}"/>
    <w:embedBold r:id="rId2" w:fontKey="{C7B929F5-CE44-4F64-A271-864953780B4C}"/>
    <w:embedItalic r:id="rId3" w:fontKey="{D0316222-C502-4E19-B9E3-16E34595A58E}"/>
    <w:embedBoldItalic r:id="rId4" w:fontKey="{70BE44D1-6AD5-4D96-BF8D-0D61C4CDA594}"/>
  </w:font>
  <w:font w:name="Tahoma">
    <w:panose1 w:val="020B0604030504040204"/>
    <w:charset w:val="00"/>
    <w:family w:val="swiss"/>
    <w:pitch w:val="variable"/>
    <w:sig w:usb0="E1002EFF" w:usb1="C000605B" w:usb2="00000029" w:usb3="00000000" w:csb0="000101FF" w:csb1="00000000"/>
    <w:embedRegular r:id="rId5" w:fontKey="{4151D35D-95AC-413B-89D4-5C5FD8650A66}"/>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embedRegular r:id="rId6" w:fontKey="{008C1872-D044-4260-8A59-5078696D7A78}"/>
    <w:embedItalic r:id="rId7" w:fontKey="{B656ED3A-6AED-4A7E-972D-922B15198864}"/>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EAD89" w14:textId="77777777" w:rsidR="00EA67DA" w:rsidRDefault="00EA67DA" w:rsidP="00CA1EB9">
      <w:pPr>
        <w:spacing w:line="240" w:lineRule="auto"/>
      </w:pPr>
      <w:r>
        <w:separator/>
      </w:r>
    </w:p>
  </w:footnote>
  <w:footnote w:type="continuationSeparator" w:id="0">
    <w:p w14:paraId="5AD0CA3D" w14:textId="77777777" w:rsidR="00EA67DA" w:rsidRDefault="00EA67DA" w:rsidP="00CA1EB9">
      <w:pPr>
        <w:spacing w:line="240" w:lineRule="auto"/>
      </w:pPr>
      <w:r>
        <w:continuationSeparator/>
      </w:r>
    </w:p>
  </w:footnote>
  <w:footnote w:type="continuationNotice" w:id="1">
    <w:p w14:paraId="61F0AD97" w14:textId="77777777" w:rsidR="00EA67DA" w:rsidRDefault="00EA67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060A18">
                            <w:fldChar w:fldCharType="begin"/>
                          </w:r>
                          <w:r w:rsidR="00060A18">
                            <w:instrText xml:space="preserve"> NUMPAGES  \* Arabic  \* MERGEFORMAT </w:instrText>
                          </w:r>
                          <w:r w:rsidR="00060A18">
                            <w:fldChar w:fldCharType="separate"/>
                          </w:r>
                          <w:r w:rsidR="005B38B6">
                            <w:rPr>
                              <w:noProof/>
                            </w:rPr>
                            <w:t>3</w:t>
                          </w:r>
                          <w:r w:rsidR="00060A1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060A18">
                      <w:fldChar w:fldCharType="begin"/>
                    </w:r>
                    <w:r w:rsidR="00060A18">
                      <w:instrText xml:space="preserve"> NUMPAGES  \* Arabic  \* MERGEFORMAT </w:instrText>
                    </w:r>
                    <w:r w:rsidR="00060A18">
                      <w:fldChar w:fldCharType="separate"/>
                    </w:r>
                    <w:r w:rsidR="005B38B6">
                      <w:rPr>
                        <w:noProof/>
                      </w:rPr>
                      <w:t>3</w:t>
                    </w:r>
                    <w:r w:rsidR="00060A18">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060A18">
                            <w:fldChar w:fldCharType="begin"/>
                          </w:r>
                          <w:r w:rsidR="00060A18">
                            <w:instrText xml:space="preserve"> NUMPAGES  \* Arabic  \* MERGEFORMAT </w:instrText>
                          </w:r>
                          <w:r w:rsidR="00060A18">
                            <w:fldChar w:fldCharType="separate"/>
                          </w:r>
                          <w:r>
                            <w:rPr>
                              <w:noProof/>
                            </w:rPr>
                            <w:t>3</w:t>
                          </w:r>
                          <w:r w:rsidR="00060A1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060A18">
                      <w:fldChar w:fldCharType="begin"/>
                    </w:r>
                    <w:r w:rsidR="00060A18">
                      <w:instrText xml:space="preserve"> NUMPAGES  \* Arabic  \* MERGEFORMAT </w:instrText>
                    </w:r>
                    <w:r w:rsidR="00060A18">
                      <w:fldChar w:fldCharType="separate"/>
                    </w:r>
                    <w:r>
                      <w:rPr>
                        <w:noProof/>
                      </w:rPr>
                      <w:t>3</w:t>
                    </w:r>
                    <w:r w:rsidR="00060A18">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onen, Eric">
    <w15:presenceInfo w15:providerId="AD" w15:userId="S::eric.palonen@sonova.com::a3e36329-e972-4036-8d0f-4c9443446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CA"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grammar="clean"/>
  <w:trackRevisions/>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7614"/>
    <w:rsid w:val="00011111"/>
    <w:rsid w:val="00011CAF"/>
    <w:rsid w:val="00012943"/>
    <w:rsid w:val="00012D2B"/>
    <w:rsid w:val="00013484"/>
    <w:rsid w:val="000142AF"/>
    <w:rsid w:val="000166B3"/>
    <w:rsid w:val="00017028"/>
    <w:rsid w:val="00017292"/>
    <w:rsid w:val="00020865"/>
    <w:rsid w:val="0002104E"/>
    <w:rsid w:val="000227E4"/>
    <w:rsid w:val="000250A4"/>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6899"/>
    <w:rsid w:val="0007783A"/>
    <w:rsid w:val="0008050F"/>
    <w:rsid w:val="00083B6D"/>
    <w:rsid w:val="000849C2"/>
    <w:rsid w:val="000849EA"/>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720A"/>
    <w:rsid w:val="000D7578"/>
    <w:rsid w:val="000D7BF2"/>
    <w:rsid w:val="000D7E52"/>
    <w:rsid w:val="000E11DE"/>
    <w:rsid w:val="000E2D2D"/>
    <w:rsid w:val="000E3E1A"/>
    <w:rsid w:val="000E449A"/>
    <w:rsid w:val="000E4DCE"/>
    <w:rsid w:val="000E6E88"/>
    <w:rsid w:val="000F0189"/>
    <w:rsid w:val="000F032A"/>
    <w:rsid w:val="000F037A"/>
    <w:rsid w:val="000F22B2"/>
    <w:rsid w:val="000F52A0"/>
    <w:rsid w:val="000F58CD"/>
    <w:rsid w:val="000F6C6D"/>
    <w:rsid w:val="000F6D9B"/>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506A"/>
    <w:rsid w:val="001E6C23"/>
    <w:rsid w:val="001E7745"/>
    <w:rsid w:val="001F0B09"/>
    <w:rsid w:val="001F17A4"/>
    <w:rsid w:val="001F2386"/>
    <w:rsid w:val="001F24A1"/>
    <w:rsid w:val="001F2508"/>
    <w:rsid w:val="001F25A5"/>
    <w:rsid w:val="001F2601"/>
    <w:rsid w:val="001F5CEB"/>
    <w:rsid w:val="001F6570"/>
    <w:rsid w:val="001F71DC"/>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340E"/>
    <w:rsid w:val="002D36DE"/>
    <w:rsid w:val="002D5AAC"/>
    <w:rsid w:val="002D5E6B"/>
    <w:rsid w:val="002D671B"/>
    <w:rsid w:val="002E3F41"/>
    <w:rsid w:val="002E4762"/>
    <w:rsid w:val="002E7D3C"/>
    <w:rsid w:val="002F4FBE"/>
    <w:rsid w:val="002F532D"/>
    <w:rsid w:val="002F68DF"/>
    <w:rsid w:val="002F7EF0"/>
    <w:rsid w:val="003035CF"/>
    <w:rsid w:val="00304392"/>
    <w:rsid w:val="00304C4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4193"/>
    <w:rsid w:val="003F48D2"/>
    <w:rsid w:val="003F5C80"/>
    <w:rsid w:val="003F67C2"/>
    <w:rsid w:val="00402ACE"/>
    <w:rsid w:val="00402C88"/>
    <w:rsid w:val="004031D4"/>
    <w:rsid w:val="00403412"/>
    <w:rsid w:val="00404DCC"/>
    <w:rsid w:val="00405591"/>
    <w:rsid w:val="00406886"/>
    <w:rsid w:val="00407330"/>
    <w:rsid w:val="00410159"/>
    <w:rsid w:val="00412762"/>
    <w:rsid w:val="00413542"/>
    <w:rsid w:val="0041365F"/>
    <w:rsid w:val="004136DA"/>
    <w:rsid w:val="00414024"/>
    <w:rsid w:val="0041471F"/>
    <w:rsid w:val="00415D08"/>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56A8"/>
    <w:rsid w:val="00495870"/>
    <w:rsid w:val="00497AF3"/>
    <w:rsid w:val="004A0541"/>
    <w:rsid w:val="004A0578"/>
    <w:rsid w:val="004A30B1"/>
    <w:rsid w:val="004A3955"/>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2371"/>
    <w:rsid w:val="004D2BC5"/>
    <w:rsid w:val="004D2D3C"/>
    <w:rsid w:val="004D525D"/>
    <w:rsid w:val="004E32C0"/>
    <w:rsid w:val="004E3DFF"/>
    <w:rsid w:val="004E4C5E"/>
    <w:rsid w:val="004E6E15"/>
    <w:rsid w:val="004F11CE"/>
    <w:rsid w:val="004F3342"/>
    <w:rsid w:val="004F3698"/>
    <w:rsid w:val="004F5EC5"/>
    <w:rsid w:val="00500888"/>
    <w:rsid w:val="005071DC"/>
    <w:rsid w:val="00512A06"/>
    <w:rsid w:val="0051584E"/>
    <w:rsid w:val="00515C86"/>
    <w:rsid w:val="0051619B"/>
    <w:rsid w:val="005164BD"/>
    <w:rsid w:val="0051720C"/>
    <w:rsid w:val="00520010"/>
    <w:rsid w:val="00521644"/>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5939"/>
    <w:rsid w:val="005768F6"/>
    <w:rsid w:val="00580306"/>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652"/>
    <w:rsid w:val="00615012"/>
    <w:rsid w:val="00615296"/>
    <w:rsid w:val="00620CEC"/>
    <w:rsid w:val="006233DB"/>
    <w:rsid w:val="00625205"/>
    <w:rsid w:val="006278A2"/>
    <w:rsid w:val="00631588"/>
    <w:rsid w:val="0063375C"/>
    <w:rsid w:val="00633C7C"/>
    <w:rsid w:val="00633CC4"/>
    <w:rsid w:val="00634350"/>
    <w:rsid w:val="00634E62"/>
    <w:rsid w:val="00640347"/>
    <w:rsid w:val="00641DC9"/>
    <w:rsid w:val="0064212B"/>
    <w:rsid w:val="006426D1"/>
    <w:rsid w:val="0064279E"/>
    <w:rsid w:val="006435CE"/>
    <w:rsid w:val="00643773"/>
    <w:rsid w:val="0064758E"/>
    <w:rsid w:val="00647649"/>
    <w:rsid w:val="00647F85"/>
    <w:rsid w:val="00651AF2"/>
    <w:rsid w:val="006530A2"/>
    <w:rsid w:val="0065353D"/>
    <w:rsid w:val="00653D24"/>
    <w:rsid w:val="00655068"/>
    <w:rsid w:val="006559EC"/>
    <w:rsid w:val="00655FDD"/>
    <w:rsid w:val="006579B0"/>
    <w:rsid w:val="00660846"/>
    <w:rsid w:val="00660CE0"/>
    <w:rsid w:val="00662331"/>
    <w:rsid w:val="00662D2B"/>
    <w:rsid w:val="00663CB9"/>
    <w:rsid w:val="00666874"/>
    <w:rsid w:val="006672D1"/>
    <w:rsid w:val="00667A1A"/>
    <w:rsid w:val="00667A28"/>
    <w:rsid w:val="00667EAE"/>
    <w:rsid w:val="006715F3"/>
    <w:rsid w:val="00671FC6"/>
    <w:rsid w:val="00676491"/>
    <w:rsid w:val="006773A3"/>
    <w:rsid w:val="0068016A"/>
    <w:rsid w:val="0068365A"/>
    <w:rsid w:val="00683A73"/>
    <w:rsid w:val="0068486F"/>
    <w:rsid w:val="0068623D"/>
    <w:rsid w:val="0069336D"/>
    <w:rsid w:val="006938C8"/>
    <w:rsid w:val="00694E9B"/>
    <w:rsid w:val="00695178"/>
    <w:rsid w:val="00696328"/>
    <w:rsid w:val="00696A7B"/>
    <w:rsid w:val="00696EEC"/>
    <w:rsid w:val="006A1112"/>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59B"/>
    <w:rsid w:val="006F2C99"/>
    <w:rsid w:val="006F402E"/>
    <w:rsid w:val="006F58E2"/>
    <w:rsid w:val="006F5EDF"/>
    <w:rsid w:val="006F69C4"/>
    <w:rsid w:val="006F733A"/>
    <w:rsid w:val="007001CD"/>
    <w:rsid w:val="00700A93"/>
    <w:rsid w:val="0070143F"/>
    <w:rsid w:val="007029D6"/>
    <w:rsid w:val="00702B6A"/>
    <w:rsid w:val="00702C0E"/>
    <w:rsid w:val="00703079"/>
    <w:rsid w:val="0070511D"/>
    <w:rsid w:val="00706BE7"/>
    <w:rsid w:val="00707AFA"/>
    <w:rsid w:val="007100FD"/>
    <w:rsid w:val="0071014E"/>
    <w:rsid w:val="00711ACE"/>
    <w:rsid w:val="0072022B"/>
    <w:rsid w:val="007205B2"/>
    <w:rsid w:val="00721D83"/>
    <w:rsid w:val="00722457"/>
    <w:rsid w:val="00722F5F"/>
    <w:rsid w:val="007245C0"/>
    <w:rsid w:val="0072716D"/>
    <w:rsid w:val="00727CAB"/>
    <w:rsid w:val="00730849"/>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512D4"/>
    <w:rsid w:val="00751879"/>
    <w:rsid w:val="00751EF6"/>
    <w:rsid w:val="00751F7B"/>
    <w:rsid w:val="0075224B"/>
    <w:rsid w:val="00752C54"/>
    <w:rsid w:val="00752E3A"/>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751B"/>
    <w:rsid w:val="007E484F"/>
    <w:rsid w:val="007E4BA6"/>
    <w:rsid w:val="007E4CFB"/>
    <w:rsid w:val="007E4FE8"/>
    <w:rsid w:val="007E5168"/>
    <w:rsid w:val="007E60B6"/>
    <w:rsid w:val="007E677C"/>
    <w:rsid w:val="007E6F24"/>
    <w:rsid w:val="007E7D6E"/>
    <w:rsid w:val="007F1013"/>
    <w:rsid w:val="007F32A1"/>
    <w:rsid w:val="007F42E4"/>
    <w:rsid w:val="007F44BC"/>
    <w:rsid w:val="007F4BD9"/>
    <w:rsid w:val="007F4FC4"/>
    <w:rsid w:val="007F527F"/>
    <w:rsid w:val="007F6723"/>
    <w:rsid w:val="007F6A16"/>
    <w:rsid w:val="007F7C92"/>
    <w:rsid w:val="008007ED"/>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751E"/>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95F"/>
    <w:rsid w:val="00965FDC"/>
    <w:rsid w:val="00966963"/>
    <w:rsid w:val="00967480"/>
    <w:rsid w:val="009716E8"/>
    <w:rsid w:val="00972F3D"/>
    <w:rsid w:val="009759A2"/>
    <w:rsid w:val="00977493"/>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81252"/>
    <w:rsid w:val="00A81828"/>
    <w:rsid w:val="00A87658"/>
    <w:rsid w:val="00A90D94"/>
    <w:rsid w:val="00A9144C"/>
    <w:rsid w:val="00A9256C"/>
    <w:rsid w:val="00A931B3"/>
    <w:rsid w:val="00A93596"/>
    <w:rsid w:val="00A9532B"/>
    <w:rsid w:val="00A966A8"/>
    <w:rsid w:val="00AA2B09"/>
    <w:rsid w:val="00AA2C4C"/>
    <w:rsid w:val="00AA2FFB"/>
    <w:rsid w:val="00AA6BFD"/>
    <w:rsid w:val="00AA6C1C"/>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5258"/>
    <w:rsid w:val="00B354B6"/>
    <w:rsid w:val="00B36AD8"/>
    <w:rsid w:val="00B37885"/>
    <w:rsid w:val="00B42BB8"/>
    <w:rsid w:val="00B436C2"/>
    <w:rsid w:val="00B43ADD"/>
    <w:rsid w:val="00B445E8"/>
    <w:rsid w:val="00B455E2"/>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3A79"/>
    <w:rsid w:val="00B73C02"/>
    <w:rsid w:val="00B75487"/>
    <w:rsid w:val="00B75C51"/>
    <w:rsid w:val="00B75F91"/>
    <w:rsid w:val="00B771CB"/>
    <w:rsid w:val="00B77693"/>
    <w:rsid w:val="00B8061B"/>
    <w:rsid w:val="00B80DFC"/>
    <w:rsid w:val="00B821D2"/>
    <w:rsid w:val="00B8359E"/>
    <w:rsid w:val="00B866C5"/>
    <w:rsid w:val="00B8674A"/>
    <w:rsid w:val="00B8773C"/>
    <w:rsid w:val="00B9174C"/>
    <w:rsid w:val="00B92530"/>
    <w:rsid w:val="00B9363A"/>
    <w:rsid w:val="00B9373F"/>
    <w:rsid w:val="00B95426"/>
    <w:rsid w:val="00BA119C"/>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FD2"/>
    <w:rsid w:val="00BD3065"/>
    <w:rsid w:val="00BD404F"/>
    <w:rsid w:val="00BD456D"/>
    <w:rsid w:val="00BD787F"/>
    <w:rsid w:val="00BD7E36"/>
    <w:rsid w:val="00BE186F"/>
    <w:rsid w:val="00BE1BC6"/>
    <w:rsid w:val="00BE3905"/>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8A9"/>
    <w:rsid w:val="00C25A05"/>
    <w:rsid w:val="00C302F7"/>
    <w:rsid w:val="00C30A63"/>
    <w:rsid w:val="00C32894"/>
    <w:rsid w:val="00C328E8"/>
    <w:rsid w:val="00C32F6A"/>
    <w:rsid w:val="00C35456"/>
    <w:rsid w:val="00C36C6F"/>
    <w:rsid w:val="00C40C8B"/>
    <w:rsid w:val="00C41835"/>
    <w:rsid w:val="00C41B59"/>
    <w:rsid w:val="00C41D70"/>
    <w:rsid w:val="00C4319F"/>
    <w:rsid w:val="00C46480"/>
    <w:rsid w:val="00C47F50"/>
    <w:rsid w:val="00C57D9C"/>
    <w:rsid w:val="00C602A8"/>
    <w:rsid w:val="00C614E3"/>
    <w:rsid w:val="00C62F20"/>
    <w:rsid w:val="00C638DB"/>
    <w:rsid w:val="00C65FF2"/>
    <w:rsid w:val="00C67B03"/>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128FD"/>
    <w:rsid w:val="00D15CCF"/>
    <w:rsid w:val="00D16A59"/>
    <w:rsid w:val="00D17DC0"/>
    <w:rsid w:val="00D20615"/>
    <w:rsid w:val="00D218CF"/>
    <w:rsid w:val="00D21C95"/>
    <w:rsid w:val="00D21F25"/>
    <w:rsid w:val="00D2220B"/>
    <w:rsid w:val="00D23446"/>
    <w:rsid w:val="00D2502C"/>
    <w:rsid w:val="00D25258"/>
    <w:rsid w:val="00D30783"/>
    <w:rsid w:val="00D30C54"/>
    <w:rsid w:val="00D32A5A"/>
    <w:rsid w:val="00D3359F"/>
    <w:rsid w:val="00D3449F"/>
    <w:rsid w:val="00D3569E"/>
    <w:rsid w:val="00D36234"/>
    <w:rsid w:val="00D36514"/>
    <w:rsid w:val="00D37CB0"/>
    <w:rsid w:val="00D4145E"/>
    <w:rsid w:val="00D416EE"/>
    <w:rsid w:val="00D41CE9"/>
    <w:rsid w:val="00D42027"/>
    <w:rsid w:val="00D43E63"/>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B02"/>
    <w:rsid w:val="00DC4587"/>
    <w:rsid w:val="00DC4D9F"/>
    <w:rsid w:val="00DC584A"/>
    <w:rsid w:val="00DC59EC"/>
    <w:rsid w:val="00DC71E2"/>
    <w:rsid w:val="00DC76D9"/>
    <w:rsid w:val="00DC7900"/>
    <w:rsid w:val="00DC7B6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41FCB"/>
    <w:rsid w:val="00E42B59"/>
    <w:rsid w:val="00E42C92"/>
    <w:rsid w:val="00E4336D"/>
    <w:rsid w:val="00E43710"/>
    <w:rsid w:val="00E43853"/>
    <w:rsid w:val="00E449FD"/>
    <w:rsid w:val="00E45400"/>
    <w:rsid w:val="00E45B56"/>
    <w:rsid w:val="00E47FB8"/>
    <w:rsid w:val="00E52C54"/>
    <w:rsid w:val="00E52D69"/>
    <w:rsid w:val="00E530F3"/>
    <w:rsid w:val="00E615B9"/>
    <w:rsid w:val="00E622E0"/>
    <w:rsid w:val="00E6251C"/>
    <w:rsid w:val="00E64BB5"/>
    <w:rsid w:val="00E65081"/>
    <w:rsid w:val="00E66C4B"/>
    <w:rsid w:val="00E67580"/>
    <w:rsid w:val="00E735E8"/>
    <w:rsid w:val="00E7492C"/>
    <w:rsid w:val="00E75438"/>
    <w:rsid w:val="00E77921"/>
    <w:rsid w:val="00E82FC7"/>
    <w:rsid w:val="00E85723"/>
    <w:rsid w:val="00E86C1F"/>
    <w:rsid w:val="00E877AE"/>
    <w:rsid w:val="00E90801"/>
    <w:rsid w:val="00E9146A"/>
    <w:rsid w:val="00E9256C"/>
    <w:rsid w:val="00E9283E"/>
    <w:rsid w:val="00E92FD3"/>
    <w:rsid w:val="00E932A8"/>
    <w:rsid w:val="00E94270"/>
    <w:rsid w:val="00E95E94"/>
    <w:rsid w:val="00E9782D"/>
    <w:rsid w:val="00EA1B66"/>
    <w:rsid w:val="00EA3411"/>
    <w:rsid w:val="00EA41E3"/>
    <w:rsid w:val="00EA437F"/>
    <w:rsid w:val="00EA67DA"/>
    <w:rsid w:val="00EA6ADD"/>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701E"/>
    <w:rsid w:val="00F31090"/>
    <w:rsid w:val="00F3193A"/>
    <w:rsid w:val="00F32DD0"/>
    <w:rsid w:val="00F33618"/>
    <w:rsid w:val="00F34257"/>
    <w:rsid w:val="00F36AD8"/>
    <w:rsid w:val="00F36BBB"/>
    <w:rsid w:val="00F37508"/>
    <w:rsid w:val="00F401F5"/>
    <w:rsid w:val="00F43006"/>
    <w:rsid w:val="00F44AA8"/>
    <w:rsid w:val="00F44C48"/>
    <w:rsid w:val="00F44D33"/>
    <w:rsid w:val="00F458C6"/>
    <w:rsid w:val="00F45AA6"/>
    <w:rsid w:val="00F50A98"/>
    <w:rsid w:val="00F521D7"/>
    <w:rsid w:val="00F53301"/>
    <w:rsid w:val="00F539C5"/>
    <w:rsid w:val="00F53A03"/>
    <w:rsid w:val="00F53A4E"/>
    <w:rsid w:val="00F57B30"/>
    <w:rsid w:val="00F602A7"/>
    <w:rsid w:val="00F60C4F"/>
    <w:rsid w:val="00F61E2C"/>
    <w:rsid w:val="00F62006"/>
    <w:rsid w:val="00F621F7"/>
    <w:rsid w:val="00F627F4"/>
    <w:rsid w:val="00F647D4"/>
    <w:rsid w:val="00F64896"/>
    <w:rsid w:val="00F65138"/>
    <w:rsid w:val="00F723D9"/>
    <w:rsid w:val="00F74AB3"/>
    <w:rsid w:val="00F769DC"/>
    <w:rsid w:val="00F76B6F"/>
    <w:rsid w:val="00F85309"/>
    <w:rsid w:val="00F85432"/>
    <w:rsid w:val="00F9157B"/>
    <w:rsid w:val="00F917D0"/>
    <w:rsid w:val="00F9200B"/>
    <w:rsid w:val="00F92C7A"/>
    <w:rsid w:val="00F93353"/>
    <w:rsid w:val="00F93958"/>
    <w:rsid w:val="00F93E07"/>
    <w:rsid w:val="00F948B4"/>
    <w:rsid w:val="00F95496"/>
    <w:rsid w:val="00F95C26"/>
    <w:rsid w:val="00FA1530"/>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E124AF"/>
    <w:rsid w:val="031739CF"/>
    <w:rsid w:val="03225693"/>
    <w:rsid w:val="03518C5E"/>
    <w:rsid w:val="0357FB4B"/>
    <w:rsid w:val="0375F034"/>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EF0CF2"/>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C4AF8"/>
    <w:rsid w:val="7E4A65FE"/>
    <w:rsid w:val="7EB3C256"/>
    <w:rsid w:val="7EE9D698"/>
    <w:rsid w:val="7EFB8778"/>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8B50BC71-4E4A-4CE0-A60A-B1CE1F170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5a7b885c-1d47-4634-b926-c1e038677ea0"/>
    <ds:schemaRef ds:uri="bd3832c9-12f5-46e1-a469-e5ad401b742b"/>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http://purl.org/dc/dcmitype/"/>
    <ds:schemaRef ds:uri="http://schemas.openxmlformats.org/package/2006/metadata/core-properties"/>
    <ds:schemaRef ds:uri="1c554db6-83ee-4669-b1ab-ff78d90329e7"/>
    <ds:schemaRef ds:uri="ac8a8a93-128a-4624-8404-24d48db5a4b8"/>
    <ds:schemaRef ds:uri="http://www.w3.org/XML/1998/namespace"/>
  </ds:schemaRefs>
</ds:datastoreItem>
</file>

<file path=customXml/itemProps3.xml><?xml version="1.0" encoding="utf-8"?>
<ds:datastoreItem xmlns:ds="http://schemas.openxmlformats.org/officeDocument/2006/customXml" ds:itemID="{00E91F47-0B49-4EB8-BC00-2B6068A36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747</Words>
  <Characters>4262</Characters>
  <Application>Microsoft Office Word</Application>
  <DocSecurity>0</DocSecurity>
  <Lines>35</Lines>
  <Paragraphs>9</Paragraphs>
  <ScaleCrop>false</ScaleCrop>
  <Company>Sennheiser electronic GmbH &amp; Co. KG</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2</cp:revision>
  <cp:lastPrinted>2023-06-21T11:30:00Z</cp:lastPrinted>
  <dcterms:created xsi:type="dcterms:W3CDTF">2023-06-21T11:30:00Z</dcterms:created>
  <dcterms:modified xsi:type="dcterms:W3CDTF">2023-06-21T11:30:00Z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