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F2277" w14:textId="6D626E44" w:rsidR="00241F94"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36"/>
          <w:szCs w:val="36"/>
        </w:rPr>
      </w:pPr>
      <w:bookmarkStart w:id="0" w:name="OLE_LINK3"/>
      <w:bookmarkStart w:id="1" w:name="OLE_LINK4"/>
      <w:bookmarkStart w:id="2" w:name="OLE_LINK1"/>
      <w:bookmarkStart w:id="3" w:name="OLE_LINK2"/>
      <w:r>
        <w:rPr>
          <w:rFonts w:ascii="Arial" w:hAnsi="Arial" w:cs="Arial"/>
          <w:b/>
          <w:color w:val="212121"/>
          <w:sz w:val="36"/>
          <w:szCs w:val="36"/>
        </w:rPr>
        <w:t>ThinPrint gibt Detail zu seiner Drucklösung für</w:t>
      </w:r>
      <w:r>
        <w:rPr>
          <w:rFonts w:ascii="Arial" w:hAnsi="Arial" w:cs="Arial"/>
          <w:b/>
          <w:color w:val="212121"/>
          <w:sz w:val="36"/>
          <w:szCs w:val="36"/>
        </w:rPr>
        <w:br/>
        <w:t>Windows Virtual Desktop bekannt</w:t>
      </w:r>
    </w:p>
    <w:p w14:paraId="742D1E36" w14:textId="77777777" w:rsidR="00B00995" w:rsidRPr="00241F94"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36"/>
          <w:szCs w:val="36"/>
        </w:rPr>
      </w:pPr>
    </w:p>
    <w:p w14:paraId="3D07C58D" w14:textId="0C4531C1" w:rsidR="00D82F56" w:rsidRPr="009313EE"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color w:val="212121"/>
          <w:sz w:val="28"/>
          <w:szCs w:val="28"/>
        </w:rPr>
      </w:pPr>
      <w:r w:rsidRPr="009313EE">
        <w:rPr>
          <w:rFonts w:ascii="Arial" w:hAnsi="Arial" w:cs="Arial"/>
          <w:iCs/>
          <w:color w:val="212121"/>
          <w:sz w:val="28"/>
          <w:szCs w:val="28"/>
        </w:rPr>
        <w:t>Das ThinPrint-Produkt ezeep wird dazu auf die Anforderungen von Windows Virtual Desktop optimiert und ermöglicht eine sichere und einfache Anbindung der bestehenden Druckumgebungen.</w:t>
      </w:r>
    </w:p>
    <w:p w14:paraId="55926CBD" w14:textId="77777777" w:rsidR="00B00995" w:rsidRPr="00870617" w:rsidRDefault="00B00995"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rPr>
      </w:pPr>
    </w:p>
    <w:p w14:paraId="2556666D" w14:textId="6FCBFC7C" w:rsidR="00D82F56" w:rsidRPr="00422676" w:rsidRDefault="00D82F56"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Cs/>
          <w:color w:val="212121"/>
        </w:rPr>
      </w:pPr>
      <w:r w:rsidRPr="00422676">
        <w:rPr>
          <w:rFonts w:ascii="Arial" w:hAnsi="Arial" w:cs="Arial"/>
          <w:b/>
          <w:color w:val="212121"/>
          <w:sz w:val="22"/>
        </w:rPr>
        <w:t>(BERLIN/</w:t>
      </w:r>
      <w:r w:rsidR="00241F94" w:rsidRPr="00422676">
        <w:rPr>
          <w:rFonts w:ascii="Arial" w:hAnsi="Arial" w:cs="Arial"/>
          <w:b/>
          <w:color w:val="212121"/>
          <w:sz w:val="22"/>
        </w:rPr>
        <w:t>Denver</w:t>
      </w:r>
      <w:r w:rsidRPr="00422676">
        <w:rPr>
          <w:rFonts w:ascii="Arial" w:hAnsi="Arial" w:cs="Arial"/>
          <w:b/>
          <w:color w:val="212121"/>
          <w:sz w:val="22"/>
        </w:rPr>
        <w:t xml:space="preserve">, </w:t>
      </w:r>
      <w:del w:id="4" w:author="Silke Kluckert" w:date="2019-05-09T09:41:00Z">
        <w:r w:rsidR="00241F94" w:rsidRPr="00422676" w:rsidDel="00422676">
          <w:rPr>
            <w:rFonts w:ascii="Arial" w:hAnsi="Arial" w:cs="Arial"/>
            <w:b/>
            <w:color w:val="212121"/>
            <w:sz w:val="22"/>
          </w:rPr>
          <w:delText>XX</w:delText>
        </w:r>
      </w:del>
      <w:ins w:id="5" w:author="Silke Kluckert" w:date="2019-05-09T09:41:00Z">
        <w:r w:rsidR="00422676" w:rsidRPr="00422676">
          <w:rPr>
            <w:rFonts w:ascii="Arial" w:hAnsi="Arial" w:cs="Arial"/>
            <w:b/>
            <w:color w:val="212121"/>
            <w:sz w:val="22"/>
          </w:rPr>
          <w:t>9</w:t>
        </w:r>
      </w:ins>
      <w:r w:rsidRPr="00422676">
        <w:rPr>
          <w:rFonts w:ascii="Arial" w:hAnsi="Arial" w:cs="Arial"/>
          <w:b/>
          <w:color w:val="212121"/>
          <w:sz w:val="22"/>
          <w:rPrChange w:id="6" w:author="Silke Kluckert" w:date="2019-05-09T09:43:00Z">
            <w:rPr>
              <w:rFonts w:ascii="Arial" w:hAnsi="Arial" w:cs="Arial"/>
              <w:b/>
              <w:color w:val="212121"/>
              <w:sz w:val="22"/>
            </w:rPr>
          </w:rPrChange>
        </w:rPr>
        <w:t xml:space="preserve">. </w:t>
      </w:r>
      <w:ins w:id="7" w:author="Silke Kluckert" w:date="2019-05-09T09:41:00Z">
        <w:r w:rsidR="00422676" w:rsidRPr="00422676">
          <w:rPr>
            <w:rFonts w:ascii="Arial" w:hAnsi="Arial" w:cs="Arial"/>
            <w:b/>
            <w:color w:val="212121"/>
            <w:sz w:val="22"/>
            <w:rPrChange w:id="8" w:author="Silke Kluckert" w:date="2019-05-09T09:43:00Z">
              <w:rPr>
                <w:rFonts w:ascii="Arial" w:hAnsi="Arial" w:cs="Arial"/>
                <w:b/>
                <w:color w:val="212121"/>
                <w:sz w:val="22"/>
              </w:rPr>
            </w:rPrChange>
          </w:rPr>
          <w:t xml:space="preserve">Mai </w:t>
        </w:r>
      </w:ins>
      <w:del w:id="9" w:author="Silke Kluckert" w:date="2019-05-09T09:41:00Z">
        <w:r w:rsidR="00241F94" w:rsidRPr="00422676" w:rsidDel="00422676">
          <w:rPr>
            <w:rFonts w:ascii="Arial" w:hAnsi="Arial" w:cs="Arial"/>
            <w:b/>
            <w:color w:val="212121"/>
            <w:sz w:val="22"/>
            <w:rPrChange w:id="10" w:author="Silke Kluckert" w:date="2019-05-09T09:43:00Z">
              <w:rPr>
                <w:rFonts w:ascii="Arial" w:hAnsi="Arial" w:cs="Arial"/>
                <w:b/>
                <w:color w:val="212121"/>
                <w:sz w:val="22"/>
              </w:rPr>
            </w:rPrChange>
          </w:rPr>
          <w:delText>April</w:delText>
        </w:r>
        <w:r w:rsidRPr="00422676" w:rsidDel="00422676">
          <w:rPr>
            <w:rFonts w:ascii="Arial" w:hAnsi="Arial" w:cs="Arial"/>
            <w:b/>
            <w:color w:val="212121"/>
            <w:sz w:val="22"/>
            <w:rPrChange w:id="11" w:author="Silke Kluckert" w:date="2019-05-09T09:43:00Z">
              <w:rPr>
                <w:rFonts w:ascii="Arial" w:hAnsi="Arial" w:cs="Arial"/>
                <w:b/>
                <w:color w:val="212121"/>
                <w:sz w:val="22"/>
              </w:rPr>
            </w:rPrChange>
          </w:rPr>
          <w:delText xml:space="preserve"> </w:delText>
        </w:r>
      </w:del>
      <w:r w:rsidRPr="00422676">
        <w:rPr>
          <w:rFonts w:ascii="Arial" w:hAnsi="Arial" w:cs="Arial"/>
          <w:b/>
          <w:color w:val="212121"/>
          <w:sz w:val="22"/>
          <w:rPrChange w:id="12" w:author="Silke Kluckert" w:date="2019-05-09T09:43:00Z">
            <w:rPr>
              <w:rFonts w:ascii="Arial" w:hAnsi="Arial" w:cs="Arial"/>
              <w:b/>
              <w:color w:val="212121"/>
              <w:sz w:val="22"/>
            </w:rPr>
          </w:rPrChange>
        </w:rPr>
        <w:t xml:space="preserve">2019) </w:t>
      </w:r>
      <w:r w:rsidR="00241F94" w:rsidRPr="00422676">
        <w:rPr>
          <w:rFonts w:ascii="Arial" w:hAnsi="Arial" w:cs="Arial"/>
          <w:b/>
          <w:color w:val="212121"/>
          <w:sz w:val="22"/>
          <w:rPrChange w:id="13" w:author="Silke Kluckert" w:date="2019-05-09T09:43:00Z">
            <w:rPr>
              <w:rFonts w:ascii="Arial" w:hAnsi="Arial" w:cs="Arial"/>
              <w:b/>
              <w:color w:val="212121"/>
              <w:sz w:val="22"/>
            </w:rPr>
          </w:rPrChange>
        </w:rPr>
        <w:t xml:space="preserve">– </w:t>
      </w:r>
      <w:r w:rsidR="00B00995" w:rsidRPr="00422676">
        <w:rPr>
          <w:rFonts w:ascii="Arial" w:hAnsi="Arial" w:cs="Arial"/>
          <w:b/>
          <w:iCs/>
          <w:color w:val="212121"/>
          <w:sz w:val="22"/>
          <w:rPrChange w:id="14" w:author="Silke Kluckert" w:date="2019-05-09T09:43:00Z">
            <w:rPr>
              <w:rFonts w:ascii="Arial" w:hAnsi="Arial" w:cs="Arial"/>
              <w:iCs/>
              <w:color w:val="212121"/>
              <w:sz w:val="22"/>
            </w:rPr>
          </w:rPrChange>
        </w:rPr>
        <w:t>ThinPrint, Anbieter der weltweit führenden Druckmanagement-Software und von Microsoft ausgewählter Launch Partner für Windows Virtual Desktop, gibt erste Details zu seiner Drucklösung speziell für auf Azure gehostete Windows 10 Multi-Session Desktops bekannt.</w:t>
      </w:r>
    </w:p>
    <w:p w14:paraId="7A79D958" w14:textId="77777777" w:rsidR="00B00995" w:rsidRPr="00870617"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rPr>
      </w:pPr>
    </w:p>
    <w:p w14:paraId="3059B4D6" w14:textId="2F0E97A3" w:rsidR="00B00995" w:rsidRPr="00B00995"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B00995">
        <w:rPr>
          <w:rFonts w:ascii="Arial" w:hAnsi="Arial" w:cs="Arial"/>
          <w:color w:val="212121"/>
          <w:sz w:val="22"/>
          <w:szCs w:val="22"/>
        </w:rPr>
        <w:t>Auf der Microsoft Ignite Tour in Amsterdam startete Microsoft seine lang erwartete Public Preview von</w:t>
      </w:r>
      <w:r w:rsidRPr="009313EE">
        <w:rPr>
          <w:rFonts w:ascii="Arial" w:hAnsi="Arial" w:cs="Arial"/>
          <w:color w:val="212121"/>
          <w:sz w:val="22"/>
          <w:szCs w:val="22"/>
        </w:rPr>
        <w:t xml:space="preserve"> </w:t>
      </w:r>
      <w:r w:rsidRPr="00B00995">
        <w:rPr>
          <w:rFonts w:ascii="Arial" w:hAnsi="Arial" w:cs="Arial"/>
          <w:color w:val="212121"/>
          <w:sz w:val="22"/>
          <w:szCs w:val="22"/>
        </w:rPr>
        <w:t xml:space="preserve">Windows Virtual Desktop, </w:t>
      </w:r>
      <w:r w:rsidRPr="009313EE">
        <w:rPr>
          <w:rFonts w:ascii="Arial" w:hAnsi="Arial" w:cs="Arial"/>
          <w:color w:val="212121"/>
          <w:sz w:val="22"/>
          <w:szCs w:val="22"/>
        </w:rPr>
        <w:t>dem umfassenden Dienst für cloud-basierte Desktop-</w:t>
      </w:r>
      <w:r w:rsidR="00D05C1E">
        <w:rPr>
          <w:rFonts w:ascii="Arial" w:hAnsi="Arial" w:cs="Arial"/>
          <w:color w:val="212121"/>
          <w:sz w:val="22"/>
          <w:szCs w:val="22"/>
        </w:rPr>
        <w:t xml:space="preserve"> </w:t>
      </w:r>
      <w:r w:rsidRPr="009313EE">
        <w:rPr>
          <w:rFonts w:ascii="Arial" w:hAnsi="Arial" w:cs="Arial"/>
          <w:color w:val="212121"/>
          <w:sz w:val="22"/>
          <w:szCs w:val="22"/>
        </w:rPr>
        <w:t xml:space="preserve">und </w:t>
      </w:r>
      <w:r w:rsidR="00D05C1E">
        <w:rPr>
          <w:rFonts w:ascii="Arial" w:hAnsi="Arial" w:cs="Arial"/>
          <w:color w:val="212121"/>
          <w:sz w:val="22"/>
          <w:szCs w:val="22"/>
        </w:rPr>
        <w:t xml:space="preserve">Anwendungsvirtualisierung. Die allgemeine Verfügbarkeit wird für </w:t>
      </w:r>
      <w:r w:rsidR="00123F39">
        <w:rPr>
          <w:rFonts w:ascii="Arial" w:hAnsi="Arial" w:cs="Arial"/>
          <w:color w:val="212121"/>
          <w:sz w:val="22"/>
          <w:szCs w:val="22"/>
        </w:rPr>
        <w:t>Juli</w:t>
      </w:r>
      <w:r w:rsidRPr="00B00995">
        <w:rPr>
          <w:rFonts w:ascii="Arial" w:hAnsi="Arial" w:cs="Arial"/>
          <w:color w:val="212121"/>
          <w:sz w:val="22"/>
          <w:szCs w:val="22"/>
        </w:rPr>
        <w:t xml:space="preserve"> erwartet. Windows 10 Multi-User ist für Office 365 optimiert, und wird von Microsoft ausschließlich in der Azure Cloud angeboten. Um Anwendern zu ermöglichen, ihre lokalen Drucker sicher mit Windows Virtual Desktop zu verbinden, das Drucken für mobile und Homeoffice-Mitarbeiter bereitzustellen und gleichzeitig ihre Druckumgebung und Richtlinien zu verwalten, bedarf es einer sicheren, einfach zu bedienenden Lösung, die sich perfekt in Windows Virtual Desktop integriert.</w:t>
      </w:r>
    </w:p>
    <w:p w14:paraId="2E365BDC" w14:textId="766EC2C9" w:rsidR="007C14E0" w:rsidRPr="009313EE" w:rsidRDefault="007C14E0"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621D835A" w14:textId="77777777" w:rsidR="00B00995" w:rsidRPr="00B00995"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B00995">
        <w:rPr>
          <w:rFonts w:ascii="Arial" w:hAnsi="Arial" w:cs="Arial"/>
          <w:color w:val="212121"/>
          <w:sz w:val="22"/>
          <w:szCs w:val="22"/>
        </w:rPr>
        <w:t xml:space="preserve">„Die Azure Cloud bietet Unternehmen viele Vorteile insbesondere in Hinsicht auf die Skalierung ihrer Umgebung. Wir haben uns entschieden, unsere Drucklösung für Windows Virtual Desktop auf Basis unserer bewährten ezeep Cloud Printing-Lösung zu erstellen – angereichert um einige über Jahrzehnte erprobte ThinPrint-Technologien“, so Charlotte Künzell, CEO der ThinPrint GmbH. „Kunden können so sehr einfach ihre Druckprozesse verwalten, ohne sich Gedanken über die Sicherheit ihrer Druckdaten, Ausfallsicherheit, Druckertreiber oder den Betrieb von Druckservern machen zu müssen“. </w:t>
      </w:r>
    </w:p>
    <w:p w14:paraId="2AB8962D" w14:textId="0665F54C" w:rsidR="00241F94" w:rsidRPr="009313EE" w:rsidRDefault="00241F94"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225288FD" w14:textId="3CC926FF" w:rsidR="00241F94" w:rsidRPr="009313EE" w:rsidRDefault="00B00995"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9313EE">
        <w:rPr>
          <w:rFonts w:ascii="Arial" w:hAnsi="Arial" w:cs="Arial"/>
          <w:color w:val="212121"/>
          <w:sz w:val="22"/>
          <w:szCs w:val="22"/>
        </w:rPr>
        <w:t xml:space="preserve">Um dies zu realisieren, wird ThinPrint in Kürze eine für das Drucken mit Windows Virtual Desktop optimierte Variante von ezeep zur Verfügung stellen. Diese wird dann einfach über den Azure Marketplace installiert und steht dank der nahtlosen Integration in Azure Active Directory sofort der gesamten Organisation zur Verfügung. Die Anbindung der Drucker erfolgt über den ezeep Connector. Netzwerkdrucker lassen sich mit dem ezeep Hub besonders schnell und einfach einbinden. Die Lösung stellt eine sichere Verbindung </w:t>
      </w:r>
      <w:r w:rsidRPr="009313EE">
        <w:rPr>
          <w:rFonts w:ascii="Arial" w:hAnsi="Arial" w:cs="Arial"/>
          <w:color w:val="212121"/>
          <w:sz w:val="22"/>
          <w:szCs w:val="22"/>
        </w:rPr>
        <w:lastRenderedPageBreak/>
        <w:t>zu seinem Druckdienst her, ohne dass es eines VPNs bedarf. Administratoren können das Druckmanagement über eine einfache Webkonsole zentral verwalten und Anwender können spezifische Einstellungen über ein intuitives Self Service Portal vornehmen.</w:t>
      </w:r>
    </w:p>
    <w:p w14:paraId="0BE9D4F7" w14:textId="249BB06B" w:rsidR="00B00995" w:rsidRPr="009313EE" w:rsidRDefault="00B00995"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487C8D2E" w14:textId="77777777" w:rsidR="00B00995" w:rsidRPr="00B00995"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B00995">
        <w:rPr>
          <w:rFonts w:ascii="Arial" w:hAnsi="Arial" w:cs="Arial"/>
          <w:color w:val="212121"/>
          <w:sz w:val="22"/>
          <w:szCs w:val="22"/>
        </w:rPr>
        <w:t xml:space="preserve">„Ist ezeep einmal eingerichtet, haben Anwender jederzeit und unabhängig vom Endgerät sicheren Zugriff auf alle ihre Drucker, egal ob Netzwerkdrucker im Unternehmen oder lokale Drucker im Homeoffice“, so Christoph Hammer, Senior Vice President Cloud Services der ThinPrint GmbH. „Das auf Windows Virtual Desktop abgestimmte Design, sorgt dabei für ein perfektes Nutzererlebnis.“ </w:t>
      </w:r>
    </w:p>
    <w:p w14:paraId="03CBC48D" w14:textId="133C79C4" w:rsidR="00B00995" w:rsidRPr="009313EE" w:rsidRDefault="00B00995"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45564EF8" w14:textId="77777777" w:rsidR="00B00995" w:rsidRPr="00B00995" w:rsidRDefault="00B00995" w:rsidP="00B009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B00995">
        <w:rPr>
          <w:rFonts w:ascii="Arial" w:hAnsi="Arial" w:cs="Arial"/>
          <w:color w:val="212121"/>
          <w:sz w:val="22"/>
          <w:szCs w:val="22"/>
        </w:rPr>
        <w:t xml:space="preserve">Interessierte Kunden können sich ab sofort hier für die Preview registrieren: </w:t>
      </w:r>
    </w:p>
    <w:p w14:paraId="0EAB5331" w14:textId="77777777" w:rsidR="00434E4E" w:rsidRPr="00434E4E" w:rsidRDefault="00422676" w:rsidP="00434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hyperlink r:id="rId8" w:tooltip="https://www.thinprint.com/ezeep-wvd-preview-de" w:history="1">
        <w:r w:rsidR="00434E4E" w:rsidRPr="00434E4E">
          <w:rPr>
            <w:rStyle w:val="Hyperlink"/>
            <w:rFonts w:ascii="Arial" w:hAnsi="Arial" w:cs="Arial"/>
            <w:sz w:val="22"/>
            <w:szCs w:val="22"/>
          </w:rPr>
          <w:t>https://www.thinprint.com/ezeep-wvd-preview-de</w:t>
        </w:r>
      </w:hyperlink>
    </w:p>
    <w:p w14:paraId="12180EE0" w14:textId="77777777" w:rsidR="00B00995" w:rsidRPr="009313EE" w:rsidRDefault="00B00995" w:rsidP="00241F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56E134F5" w14:textId="07795D22" w:rsidR="00870617" w:rsidRPr="009313EE" w:rsidRDefault="00870617"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9313EE">
        <w:rPr>
          <w:rFonts w:ascii="Arial" w:hAnsi="Arial" w:cs="Arial"/>
          <w:color w:val="212121"/>
          <w:sz w:val="22"/>
          <w:szCs w:val="22"/>
        </w:rPr>
        <w:t xml:space="preserve">Die Pressemitteilung von ThinPrint ist verfügbar unter: </w:t>
      </w:r>
      <w:hyperlink r:id="rId9" w:history="1">
        <w:r w:rsidRPr="009313EE">
          <w:rPr>
            <w:rStyle w:val="Hyperlink"/>
            <w:rFonts w:ascii="Arial" w:hAnsi="Arial" w:cs="Arial"/>
            <w:sz w:val="22"/>
            <w:szCs w:val="22"/>
          </w:rPr>
          <w:t>https://press.thinprint.com/</w:t>
        </w:r>
      </w:hyperlink>
      <w:r w:rsidRPr="009313EE">
        <w:rPr>
          <w:rFonts w:ascii="Arial" w:hAnsi="Arial" w:cs="Arial"/>
          <w:color w:val="212121"/>
          <w:sz w:val="22"/>
          <w:szCs w:val="22"/>
        </w:rPr>
        <w:t xml:space="preserve">, Fotos unter </w:t>
      </w:r>
      <w:hyperlink r:id="rId10" w:history="1">
        <w:r w:rsidRPr="009313EE">
          <w:rPr>
            <w:rStyle w:val="Hyperlink"/>
            <w:rFonts w:ascii="Arial" w:hAnsi="Arial" w:cs="Arial"/>
            <w:sz w:val="22"/>
            <w:szCs w:val="22"/>
          </w:rPr>
          <w:t>https://press.thinprint.com/media</w:t>
        </w:r>
      </w:hyperlink>
      <w:r w:rsidRPr="009313EE">
        <w:rPr>
          <w:rFonts w:ascii="Arial" w:hAnsi="Arial" w:cs="Arial"/>
          <w:color w:val="212121"/>
          <w:sz w:val="22"/>
          <w:szCs w:val="22"/>
        </w:rPr>
        <w:t xml:space="preserve">  </w:t>
      </w:r>
    </w:p>
    <w:p w14:paraId="18B96D5A" w14:textId="77777777" w:rsidR="006B65EB" w:rsidRPr="00870617" w:rsidRDefault="007E40B8" w:rsidP="003A77C0">
      <w:pPr>
        <w:spacing w:line="360" w:lineRule="auto"/>
        <w:jc w:val="both"/>
        <w:rPr>
          <w:rFonts w:ascii="Arial" w:hAnsi="Arial" w:cs="Arial"/>
          <w:color w:val="212121"/>
          <w:sz w:val="22"/>
          <w:szCs w:val="22"/>
          <w:shd w:val="clear" w:color="auto" w:fill="FFFFFF"/>
        </w:rPr>
      </w:pPr>
      <w:r w:rsidRPr="00870617">
        <w:rPr>
          <w:rFonts w:ascii="Arial" w:hAnsi="Arial" w:cs="Arial"/>
          <w:color w:val="212121"/>
          <w:sz w:val="22"/>
          <w:szCs w:val="22"/>
          <w:shd w:val="clear" w:color="auto" w:fill="FFFFFF"/>
        </w:rPr>
        <w:t xml:space="preserve"> </w:t>
      </w:r>
    </w:p>
    <w:p w14:paraId="38F373B1" w14:textId="77777777" w:rsidR="00BD4421" w:rsidRPr="009313EE" w:rsidRDefault="00BD4421" w:rsidP="00BD4421">
      <w:pPr>
        <w:pStyle w:val="Body"/>
        <w:jc w:val="both"/>
        <w:rPr>
          <w:rFonts w:ascii="Arial" w:eastAsia="Arial" w:hAnsi="Arial" w:cs="Arial"/>
          <w:b/>
          <w:sz w:val="20"/>
          <w:szCs w:val="18"/>
          <w:lang w:val="de-DE"/>
        </w:rPr>
      </w:pPr>
      <w:r w:rsidRPr="009313EE">
        <w:rPr>
          <w:rFonts w:ascii="Arial" w:hAnsi="Arial" w:cs="Arial"/>
          <w:b/>
          <w:bCs/>
          <w:sz w:val="20"/>
          <w:szCs w:val="18"/>
          <w:lang w:val="de-DE"/>
        </w:rPr>
        <w:t xml:space="preserve">Über ThinPrint </w:t>
      </w:r>
    </w:p>
    <w:p w14:paraId="450CB84B" w14:textId="77777777" w:rsidR="00B00995" w:rsidRPr="00B00995" w:rsidRDefault="00B00995" w:rsidP="00B00995">
      <w:pPr>
        <w:jc w:val="both"/>
        <w:rPr>
          <w:rFonts w:ascii="Arial" w:hAnsi="Arial" w:cs="Arial"/>
          <w:bCs/>
          <w:szCs w:val="18"/>
        </w:rPr>
      </w:pPr>
      <w:r w:rsidRPr="00B00995">
        <w:rPr>
          <w:rFonts w:ascii="Arial" w:hAnsi="Arial" w:cs="Arial"/>
          <w:bCs/>
          <w:szCs w:val="18"/>
        </w:rPr>
        <w:t>Mit der seit fast zwanzig Jahren stetig weiterentwickelten und international patentierten ThinPrint-Technologie ist ThinPrint GmbH der weltweit führende Anbieter von Druckmanagement-Software und -Dienstleistungen für Unternehmen. Im Jahr 2015 übernahm ThinPrint ezeep inklusive seiner nativen Cloud Printing Technologie, die seitdem zur führenden Drucklösung für Coworking und Shared Workspaces weiterentwickelt wurde. Mit diesen beiden starken Produktlinien liefert ThinPrint ein einzigartiges Druckerlebnis für jeden modernen Arbeitsplatz. Ob für das Drucken von klassischen PCs, mobilen Geräten, Thin 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die ThinPrint-Drucklösungen amortisiert sich schnell. ThinPrints einfach einzuführende und zu administrierende Drucksysteme entlasten die IT-Abteilung, führen zu deutlichen Performance-Steigerungen und sorgen für die optimale, zuverlässige Druckunterstützung an jedem Arbeitsplatz. ThinPrint-Technologien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Brother, Citrix Systems, Fujitsu, Fuji Xerox, Hewlett-Packard, IGEL, Konica Minolta, Kyocera Mita, Lexmark, Microsoft, MobileIron, OKI, Parallels, T-Systems, VMware, Wyse Technology, Xerox und 10Zig.</w:t>
      </w:r>
    </w:p>
    <w:p w14:paraId="1DEB7A25" w14:textId="77777777" w:rsidR="00CE0B99" w:rsidRPr="009313EE" w:rsidRDefault="00CE0B99" w:rsidP="007E40B8">
      <w:pPr>
        <w:jc w:val="both"/>
        <w:rPr>
          <w:rFonts w:ascii="Arial" w:hAnsi="Arial" w:cs="Arial"/>
          <w:b/>
          <w:szCs w:val="18"/>
        </w:rPr>
      </w:pPr>
    </w:p>
    <w:p w14:paraId="6DB99E54" w14:textId="77777777" w:rsidR="008F6D8F" w:rsidRPr="009313EE" w:rsidRDefault="008F6D8F" w:rsidP="007E40B8">
      <w:pPr>
        <w:jc w:val="both"/>
        <w:rPr>
          <w:rFonts w:ascii="Arial" w:hAnsi="Arial" w:cs="Arial"/>
          <w:b/>
          <w:szCs w:val="18"/>
        </w:rPr>
      </w:pPr>
      <w:r w:rsidRPr="009313EE">
        <w:rPr>
          <w:rFonts w:ascii="Arial" w:hAnsi="Arial" w:cs="Arial"/>
          <w:b/>
          <w:szCs w:val="18"/>
        </w:rPr>
        <w:t>Ansprechpartnerin für die Presse:</w:t>
      </w:r>
    </w:p>
    <w:bookmarkEnd w:id="0"/>
    <w:bookmarkEnd w:id="1"/>
    <w:bookmarkEnd w:id="2"/>
    <w:bookmarkEnd w:id="3"/>
    <w:p w14:paraId="6BCB9C07" w14:textId="77777777" w:rsidR="00B33136" w:rsidRPr="009313EE" w:rsidRDefault="00B33136" w:rsidP="00B33136">
      <w:pPr>
        <w:jc w:val="both"/>
        <w:rPr>
          <w:rFonts w:ascii="Arial" w:hAnsi="Arial" w:cs="Arial"/>
          <w:szCs w:val="18"/>
        </w:rPr>
      </w:pPr>
      <w:r w:rsidRPr="009313EE">
        <w:rPr>
          <w:rFonts w:ascii="Arial" w:hAnsi="Arial" w:cs="Arial"/>
          <w:szCs w:val="18"/>
        </w:rPr>
        <w:t>Cortado Holding AG</w:t>
      </w:r>
    </w:p>
    <w:p w14:paraId="7D2DADE1" w14:textId="77777777" w:rsidR="00B33136" w:rsidRPr="009313EE" w:rsidRDefault="00B33136" w:rsidP="00B33136">
      <w:pPr>
        <w:jc w:val="both"/>
        <w:rPr>
          <w:rFonts w:ascii="Arial" w:hAnsi="Arial" w:cs="Arial"/>
          <w:szCs w:val="18"/>
        </w:rPr>
      </w:pPr>
      <w:r w:rsidRPr="009313EE">
        <w:rPr>
          <w:rFonts w:ascii="Arial" w:hAnsi="Arial" w:cs="Arial"/>
          <w:szCs w:val="18"/>
        </w:rPr>
        <w:t>Silke Kluckert, Public Relations Manager</w:t>
      </w:r>
    </w:p>
    <w:p w14:paraId="5C747BF6" w14:textId="2E98E2B0" w:rsidR="00B33136" w:rsidRPr="009313EE" w:rsidDel="00422676" w:rsidRDefault="00B33136" w:rsidP="00B33136">
      <w:pPr>
        <w:jc w:val="both"/>
        <w:rPr>
          <w:del w:id="15" w:author="Silke Kluckert" w:date="2019-05-09T09:43:00Z"/>
          <w:rFonts w:ascii="Arial" w:hAnsi="Arial" w:cs="Arial"/>
          <w:szCs w:val="18"/>
        </w:rPr>
      </w:pPr>
      <w:r w:rsidRPr="009313EE">
        <w:rPr>
          <w:rFonts w:ascii="Arial" w:hAnsi="Arial" w:cs="Arial"/>
          <w:szCs w:val="18"/>
        </w:rPr>
        <w:t>Tel.: +49</w:t>
      </w:r>
      <w:r w:rsidR="00B00995" w:rsidRPr="009313EE">
        <w:rPr>
          <w:rFonts w:ascii="Arial" w:hAnsi="Arial" w:cs="Arial"/>
          <w:szCs w:val="18"/>
        </w:rPr>
        <w:t xml:space="preserve"> </w:t>
      </w:r>
      <w:r w:rsidRPr="009313EE">
        <w:rPr>
          <w:rFonts w:ascii="Arial" w:hAnsi="Arial" w:cs="Arial"/>
          <w:szCs w:val="18"/>
        </w:rPr>
        <w:t>30</w:t>
      </w:r>
      <w:r w:rsidR="00B00995" w:rsidRPr="009313EE">
        <w:rPr>
          <w:rFonts w:ascii="Arial" w:hAnsi="Arial" w:cs="Arial"/>
          <w:szCs w:val="18"/>
        </w:rPr>
        <w:t xml:space="preserve"> </w:t>
      </w:r>
      <w:r w:rsidRPr="009313EE">
        <w:rPr>
          <w:rFonts w:ascii="Arial" w:hAnsi="Arial" w:cs="Arial"/>
          <w:szCs w:val="18"/>
        </w:rPr>
        <w:t>408</w:t>
      </w:r>
      <w:r w:rsidR="00B00995" w:rsidRPr="009313EE">
        <w:rPr>
          <w:rFonts w:ascii="Arial" w:hAnsi="Arial" w:cs="Arial"/>
          <w:szCs w:val="18"/>
        </w:rPr>
        <w:t xml:space="preserve"> </w:t>
      </w:r>
      <w:r w:rsidRPr="009313EE">
        <w:rPr>
          <w:rFonts w:ascii="Arial" w:hAnsi="Arial" w:cs="Arial"/>
          <w:szCs w:val="18"/>
        </w:rPr>
        <w:t>198-725</w:t>
      </w:r>
      <w:ins w:id="16" w:author="Silke Kluckert" w:date="2019-05-09T09:43:00Z">
        <w:r w:rsidR="00422676">
          <w:rPr>
            <w:rFonts w:ascii="Arial" w:hAnsi="Arial" w:cs="Arial"/>
            <w:szCs w:val="18"/>
          </w:rPr>
          <w:t xml:space="preserve">, </w:t>
        </w:r>
      </w:ins>
    </w:p>
    <w:p w14:paraId="0C1DCDFF" w14:textId="4542A291" w:rsidR="009A2EF7" w:rsidRPr="00F94AD1" w:rsidRDefault="00B33136" w:rsidP="007E40B8">
      <w:pPr>
        <w:jc w:val="both"/>
        <w:rPr>
          <w:rFonts w:ascii="Arial" w:hAnsi="Arial" w:cs="Arial"/>
          <w:sz w:val="18"/>
          <w:szCs w:val="18"/>
          <w:lang w:val="it-IT"/>
        </w:rPr>
      </w:pPr>
      <w:bookmarkStart w:id="17" w:name="_GoBack"/>
      <w:bookmarkEnd w:id="17"/>
      <w:r w:rsidRPr="009313EE">
        <w:rPr>
          <w:rFonts w:ascii="Arial" w:hAnsi="Arial" w:cs="Arial"/>
          <w:szCs w:val="18"/>
        </w:rPr>
        <w:t>E-Mail: press@cortado.co</w:t>
      </w:r>
      <w:r w:rsidR="00D05C1E">
        <w:rPr>
          <w:rFonts w:ascii="Arial" w:hAnsi="Arial" w:cs="Arial"/>
          <w:szCs w:val="18"/>
        </w:rPr>
        <w:t>m</w:t>
      </w:r>
    </w:p>
    <w:sectPr w:rsidR="009A2EF7" w:rsidRPr="00F94AD1" w:rsidSect="00CE660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0531A" w14:textId="77777777" w:rsidR="00574EE3" w:rsidRDefault="00574EE3">
      <w:pPr>
        <w:rPr>
          <w:szCs w:val="24"/>
        </w:rPr>
      </w:pPr>
      <w:r>
        <w:rPr>
          <w:szCs w:val="24"/>
        </w:rPr>
        <w:separator/>
      </w:r>
    </w:p>
  </w:endnote>
  <w:endnote w:type="continuationSeparator" w:id="0">
    <w:p w14:paraId="2F632492" w14:textId="77777777" w:rsidR="00574EE3" w:rsidRDefault="00574EE3">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816F4" w14:textId="77777777"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6BCB" w14:textId="77777777"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E6682" w14:textId="77777777"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8E0F2" w14:textId="77777777" w:rsidR="00574EE3" w:rsidRDefault="00574EE3">
      <w:pPr>
        <w:rPr>
          <w:szCs w:val="24"/>
        </w:rPr>
      </w:pPr>
      <w:r>
        <w:rPr>
          <w:szCs w:val="24"/>
        </w:rPr>
        <w:separator/>
      </w:r>
    </w:p>
  </w:footnote>
  <w:footnote w:type="continuationSeparator" w:id="0">
    <w:p w14:paraId="73D01303" w14:textId="77777777" w:rsidR="00574EE3" w:rsidRDefault="00574EE3">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D1D5" w14:textId="77777777"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F17F"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3E4D2D" wp14:editId="4B238679">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3E4D2D"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" stroked="f">
              <v:textbox>
                <w:txbxContent>
                  <w:p w14:paraId="79693ED1" w14:textId="77777777" w:rsidR="00A52C08" w:rsidRPr="00AA51EC" w:rsidRDefault="00A52C08" w:rsidP="006265A7">
                    <w:pPr>
                      <w:jc w:val="right"/>
                      <w:rPr>
                        <w:rFonts w:ascii="Arial" w:hAnsi="Arial" w:cs="Arial"/>
                        <w:sz w:val="40"/>
                        <w:szCs w:val="24"/>
                        <w:lang w:val="it-IT"/>
                      </w:rPr>
                    </w:pPr>
                    <w:proofErr w:type="spellStart"/>
                    <w:r w:rsidRPr="00AA51EC">
                      <w:rPr>
                        <w:rFonts w:ascii="Arial" w:hAnsi="Arial" w:cs="Arial"/>
                        <w:sz w:val="36"/>
                        <w:szCs w:val="36"/>
                        <w:lang w:val="it-IT"/>
                      </w:rPr>
                      <w:t>Presseinformation</w:t>
                    </w:r>
                    <w:proofErr w:type="spellEnd"/>
                    <w:r w:rsidRPr="00AA51EC">
                      <w:rPr>
                        <w:rFonts w:ascii="Arial" w:hAnsi="Arial" w:cs="Arial"/>
                        <w:sz w:val="36"/>
                        <w:szCs w:val="36"/>
                        <w:lang w:val="it-IT"/>
                      </w:rPr>
                      <w:t xml:space="preserve">  </w:t>
                    </w:r>
                  </w:p>
                </w:txbxContent>
              </v:textbox>
              <w10:wrap type="square" anchorx="margin"/>
            </v:shape>
          </w:pict>
        </mc:Fallback>
      </mc:AlternateContent>
    </w:r>
    <w:r>
      <w:rPr>
        <w:noProof/>
        <w:lang w:val="en-US" w:eastAsia="en-US"/>
      </w:rPr>
      <w:drawing>
        <wp:inline distT="0" distB="0" distL="0" distR="0" wp14:anchorId="2CEAA29B" wp14:editId="406CD5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2A3BC48B" wp14:editId="51EFD91E">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7E74E7D"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BC48B"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" o:allowincell="f" stroked="f">
              <v:textbox>
                <w:txbxContent>
                  <w:p w14:paraId="57E74E7D" w14:textId="77777777"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B8672" w14:textId="77777777"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pt;height:44.25pt;visibility:visible" o:bullet="t">
        <v:imagedata r:id="rId1" o:title=""/>
      </v:shape>
    </w:pict>
  </w:numPicBullet>
  <w:numPicBullet w:numPicBulletId="1">
    <w:pict>
      <v:shape id="_x0000_i1029" type="#_x0000_t75" style="width:34.5pt;height:33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lke Kluckert">
    <w15:presenceInfo w15:providerId="AD" w15:userId="S-1-5-21-1166612518-2660189347-2611995171-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3F39"/>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1F94"/>
    <w:rsid w:val="00243198"/>
    <w:rsid w:val="0024367E"/>
    <w:rsid w:val="00244238"/>
    <w:rsid w:val="00244412"/>
    <w:rsid w:val="00245ADD"/>
    <w:rsid w:val="00246F8C"/>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37032"/>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676"/>
    <w:rsid w:val="00422857"/>
    <w:rsid w:val="004248D0"/>
    <w:rsid w:val="00426C33"/>
    <w:rsid w:val="00427400"/>
    <w:rsid w:val="0043101C"/>
    <w:rsid w:val="00431CE5"/>
    <w:rsid w:val="0043244B"/>
    <w:rsid w:val="0043363A"/>
    <w:rsid w:val="00434E4E"/>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582"/>
    <w:rsid w:val="004A061E"/>
    <w:rsid w:val="004A1BF9"/>
    <w:rsid w:val="004A24EE"/>
    <w:rsid w:val="004A4E59"/>
    <w:rsid w:val="004A5024"/>
    <w:rsid w:val="004A6173"/>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ACD"/>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4EE3"/>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1D3A"/>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4E0"/>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786"/>
    <w:rsid w:val="00865EEB"/>
    <w:rsid w:val="008666D7"/>
    <w:rsid w:val="00870617"/>
    <w:rsid w:val="0087091E"/>
    <w:rsid w:val="008712F8"/>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3934"/>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30"/>
    <w:rsid w:val="0092619C"/>
    <w:rsid w:val="00926948"/>
    <w:rsid w:val="0093029B"/>
    <w:rsid w:val="00930FBD"/>
    <w:rsid w:val="0093101B"/>
    <w:rsid w:val="009313EE"/>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EF7"/>
    <w:rsid w:val="009A327E"/>
    <w:rsid w:val="009A35D9"/>
    <w:rsid w:val="009A3EE7"/>
    <w:rsid w:val="009A3FF2"/>
    <w:rsid w:val="009A5491"/>
    <w:rsid w:val="009A6D1A"/>
    <w:rsid w:val="009A7010"/>
    <w:rsid w:val="009A7814"/>
    <w:rsid w:val="009A7EB2"/>
    <w:rsid w:val="009A7EC5"/>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60C6"/>
    <w:rsid w:val="00AE7767"/>
    <w:rsid w:val="00AE7772"/>
    <w:rsid w:val="00AF2291"/>
    <w:rsid w:val="00AF2949"/>
    <w:rsid w:val="00AF4283"/>
    <w:rsid w:val="00AF5B55"/>
    <w:rsid w:val="00AF6D86"/>
    <w:rsid w:val="00B00995"/>
    <w:rsid w:val="00B010A7"/>
    <w:rsid w:val="00B01E69"/>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6D03"/>
    <w:rsid w:val="00B178CC"/>
    <w:rsid w:val="00B20015"/>
    <w:rsid w:val="00B20C15"/>
    <w:rsid w:val="00B21C9D"/>
    <w:rsid w:val="00B22EBA"/>
    <w:rsid w:val="00B23E6F"/>
    <w:rsid w:val="00B2427B"/>
    <w:rsid w:val="00B26D87"/>
    <w:rsid w:val="00B2745B"/>
    <w:rsid w:val="00B3264B"/>
    <w:rsid w:val="00B33136"/>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D4"/>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4421"/>
    <w:rsid w:val="00BD6506"/>
    <w:rsid w:val="00BD6FB4"/>
    <w:rsid w:val="00BD720F"/>
    <w:rsid w:val="00BE03F7"/>
    <w:rsid w:val="00BE318D"/>
    <w:rsid w:val="00BE3450"/>
    <w:rsid w:val="00BE3687"/>
    <w:rsid w:val="00BE41B5"/>
    <w:rsid w:val="00BE61C5"/>
    <w:rsid w:val="00BE6FFC"/>
    <w:rsid w:val="00BE729B"/>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5C1E"/>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F09"/>
    <w:rsid w:val="00F06A41"/>
    <w:rsid w:val="00F06D1A"/>
    <w:rsid w:val="00F06F75"/>
    <w:rsid w:val="00F074B4"/>
    <w:rsid w:val="00F076F1"/>
    <w:rsid w:val="00F0788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8C7"/>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AD1"/>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2FE1A9"/>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B0099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 w:type="character" w:customStyle="1" w:styleId="Heading5Char">
    <w:name w:val="Heading 5 Char"/>
    <w:basedOn w:val="DefaultParagraphFont"/>
    <w:link w:val="Heading5"/>
    <w:uiPriority w:val="9"/>
    <w:semiHidden/>
    <w:rsid w:val="00B00995"/>
    <w:rPr>
      <w:rFonts w:asciiTheme="majorHAnsi" w:eastAsiaTheme="majorEastAsia" w:hAnsiTheme="majorHAnsi" w:cstheme="majorBidi"/>
      <w:color w:val="365F91" w:themeColor="accent1" w:themeShade="BF"/>
      <w:sz w:val="20"/>
      <w:szCs w:val="20"/>
      <w:lang w:val="de-DE"/>
    </w:rPr>
  </w:style>
  <w:style w:type="character" w:customStyle="1" w:styleId="UnresolvedMention">
    <w:name w:val="Unresolved Mention"/>
    <w:basedOn w:val="DefaultParagraphFont"/>
    <w:uiPriority w:val="99"/>
    <w:semiHidden/>
    <w:unhideWhenUsed/>
    <w:rsid w:val="00434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1844040">
      <w:bodyDiv w:val="1"/>
      <w:marLeft w:val="0"/>
      <w:marRight w:val="0"/>
      <w:marTop w:val="0"/>
      <w:marBottom w:val="0"/>
      <w:divBdr>
        <w:top w:val="none" w:sz="0" w:space="0" w:color="auto"/>
        <w:left w:val="none" w:sz="0" w:space="0" w:color="auto"/>
        <w:bottom w:val="none" w:sz="0" w:space="0" w:color="auto"/>
        <w:right w:val="none" w:sz="0" w:space="0" w:color="auto"/>
      </w:divBdr>
      <w:divsChild>
        <w:div w:id="676004646">
          <w:marLeft w:val="0"/>
          <w:marRight w:val="0"/>
          <w:marTop w:val="0"/>
          <w:marBottom w:val="0"/>
          <w:divBdr>
            <w:top w:val="none" w:sz="0" w:space="0" w:color="auto"/>
            <w:left w:val="none" w:sz="0" w:space="0" w:color="auto"/>
            <w:bottom w:val="none" w:sz="0" w:space="0" w:color="auto"/>
            <w:right w:val="none" w:sz="0" w:space="0" w:color="auto"/>
          </w:divBdr>
          <w:divsChild>
            <w:div w:id="1263339603">
              <w:marLeft w:val="0"/>
              <w:marRight w:val="0"/>
              <w:marTop w:val="0"/>
              <w:marBottom w:val="0"/>
              <w:divBdr>
                <w:top w:val="none" w:sz="0" w:space="0" w:color="auto"/>
                <w:left w:val="none" w:sz="0" w:space="0" w:color="auto"/>
                <w:bottom w:val="none" w:sz="0" w:space="0" w:color="auto"/>
                <w:right w:val="none" w:sz="0" w:space="0" w:color="auto"/>
              </w:divBdr>
            </w:div>
            <w:div w:id="1491479564">
              <w:marLeft w:val="0"/>
              <w:marRight w:val="0"/>
              <w:marTop w:val="0"/>
              <w:marBottom w:val="0"/>
              <w:divBdr>
                <w:top w:val="none" w:sz="0" w:space="0" w:color="auto"/>
                <w:left w:val="none" w:sz="0" w:space="0" w:color="auto"/>
                <w:bottom w:val="none" w:sz="0" w:space="0" w:color="auto"/>
                <w:right w:val="none" w:sz="0" w:space="0" w:color="auto"/>
              </w:divBdr>
            </w:div>
            <w:div w:id="1883860214">
              <w:marLeft w:val="0"/>
              <w:marRight w:val="0"/>
              <w:marTop w:val="0"/>
              <w:marBottom w:val="0"/>
              <w:divBdr>
                <w:top w:val="none" w:sz="0" w:space="0" w:color="auto"/>
                <w:left w:val="none" w:sz="0" w:space="0" w:color="auto"/>
                <w:bottom w:val="none" w:sz="0" w:space="0" w:color="auto"/>
                <w:right w:val="none" w:sz="0" w:space="0" w:color="auto"/>
              </w:divBdr>
            </w:div>
            <w:div w:id="1288125065">
              <w:marLeft w:val="0"/>
              <w:marRight w:val="0"/>
              <w:marTop w:val="0"/>
              <w:marBottom w:val="0"/>
              <w:divBdr>
                <w:top w:val="none" w:sz="0" w:space="0" w:color="auto"/>
                <w:left w:val="none" w:sz="0" w:space="0" w:color="auto"/>
                <w:bottom w:val="none" w:sz="0" w:space="0" w:color="auto"/>
                <w:right w:val="none" w:sz="0" w:space="0" w:color="auto"/>
              </w:divBdr>
            </w:div>
            <w:div w:id="785271234">
              <w:marLeft w:val="0"/>
              <w:marRight w:val="0"/>
              <w:marTop w:val="0"/>
              <w:marBottom w:val="0"/>
              <w:divBdr>
                <w:top w:val="none" w:sz="0" w:space="0" w:color="auto"/>
                <w:left w:val="none" w:sz="0" w:space="0" w:color="auto"/>
                <w:bottom w:val="none" w:sz="0" w:space="0" w:color="auto"/>
                <w:right w:val="none" w:sz="0" w:space="0" w:color="auto"/>
              </w:divBdr>
            </w:div>
            <w:div w:id="1077241938">
              <w:marLeft w:val="0"/>
              <w:marRight w:val="0"/>
              <w:marTop w:val="0"/>
              <w:marBottom w:val="0"/>
              <w:divBdr>
                <w:top w:val="none" w:sz="0" w:space="0" w:color="auto"/>
                <w:left w:val="none" w:sz="0" w:space="0" w:color="auto"/>
                <w:bottom w:val="none" w:sz="0" w:space="0" w:color="auto"/>
                <w:right w:val="none" w:sz="0" w:space="0" w:color="auto"/>
              </w:divBdr>
            </w:div>
            <w:div w:id="1100948077">
              <w:marLeft w:val="0"/>
              <w:marRight w:val="0"/>
              <w:marTop w:val="0"/>
              <w:marBottom w:val="0"/>
              <w:divBdr>
                <w:top w:val="none" w:sz="0" w:space="0" w:color="auto"/>
                <w:left w:val="none" w:sz="0" w:space="0" w:color="auto"/>
                <w:bottom w:val="none" w:sz="0" w:space="0" w:color="auto"/>
                <w:right w:val="none" w:sz="0" w:space="0" w:color="auto"/>
              </w:divBdr>
            </w:div>
            <w:div w:id="1043480886">
              <w:marLeft w:val="0"/>
              <w:marRight w:val="0"/>
              <w:marTop w:val="0"/>
              <w:marBottom w:val="0"/>
              <w:divBdr>
                <w:top w:val="none" w:sz="0" w:space="0" w:color="auto"/>
                <w:left w:val="none" w:sz="0" w:space="0" w:color="auto"/>
                <w:bottom w:val="none" w:sz="0" w:space="0" w:color="auto"/>
                <w:right w:val="none" w:sz="0" w:space="0" w:color="auto"/>
              </w:divBdr>
            </w:div>
            <w:div w:id="1131557048">
              <w:marLeft w:val="0"/>
              <w:marRight w:val="0"/>
              <w:marTop w:val="0"/>
              <w:marBottom w:val="0"/>
              <w:divBdr>
                <w:top w:val="none" w:sz="0" w:space="0" w:color="auto"/>
                <w:left w:val="none" w:sz="0" w:space="0" w:color="auto"/>
                <w:bottom w:val="none" w:sz="0" w:space="0" w:color="auto"/>
                <w:right w:val="none" w:sz="0" w:space="0" w:color="auto"/>
              </w:divBdr>
            </w:div>
          </w:divsChild>
        </w:div>
        <w:div w:id="1077047718">
          <w:marLeft w:val="0"/>
          <w:marRight w:val="0"/>
          <w:marTop w:val="0"/>
          <w:marBottom w:val="0"/>
          <w:divBdr>
            <w:top w:val="none" w:sz="0" w:space="0" w:color="auto"/>
            <w:left w:val="none" w:sz="0" w:space="0" w:color="auto"/>
            <w:bottom w:val="none" w:sz="0" w:space="0" w:color="auto"/>
            <w:right w:val="none" w:sz="0" w:space="0" w:color="auto"/>
          </w:divBdr>
        </w:div>
      </w:divsChild>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1796808">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936789356">
      <w:bodyDiv w:val="1"/>
      <w:marLeft w:val="0"/>
      <w:marRight w:val="0"/>
      <w:marTop w:val="0"/>
      <w:marBottom w:val="0"/>
      <w:divBdr>
        <w:top w:val="none" w:sz="0" w:space="0" w:color="auto"/>
        <w:left w:val="none" w:sz="0" w:space="0" w:color="auto"/>
        <w:bottom w:val="none" w:sz="0" w:space="0" w:color="auto"/>
        <w:right w:val="none" w:sz="0" w:space="0" w:color="auto"/>
      </w:divBdr>
      <w:divsChild>
        <w:div w:id="2050371618">
          <w:marLeft w:val="0"/>
          <w:marRight w:val="0"/>
          <w:marTop w:val="0"/>
          <w:marBottom w:val="0"/>
          <w:divBdr>
            <w:top w:val="none" w:sz="0" w:space="0" w:color="auto"/>
            <w:left w:val="none" w:sz="0" w:space="0" w:color="auto"/>
            <w:bottom w:val="none" w:sz="0" w:space="0" w:color="auto"/>
            <w:right w:val="none" w:sz="0" w:space="0" w:color="auto"/>
          </w:divBdr>
          <w:divsChild>
            <w:div w:id="819155032">
              <w:marLeft w:val="0"/>
              <w:marRight w:val="0"/>
              <w:marTop w:val="0"/>
              <w:marBottom w:val="0"/>
              <w:divBdr>
                <w:top w:val="none" w:sz="0" w:space="0" w:color="auto"/>
                <w:left w:val="none" w:sz="0" w:space="0" w:color="auto"/>
                <w:bottom w:val="none" w:sz="0" w:space="0" w:color="auto"/>
                <w:right w:val="none" w:sz="0" w:space="0" w:color="auto"/>
              </w:divBdr>
            </w:div>
            <w:div w:id="1647934586">
              <w:marLeft w:val="0"/>
              <w:marRight w:val="0"/>
              <w:marTop w:val="0"/>
              <w:marBottom w:val="0"/>
              <w:divBdr>
                <w:top w:val="none" w:sz="0" w:space="0" w:color="auto"/>
                <w:left w:val="none" w:sz="0" w:space="0" w:color="auto"/>
                <w:bottom w:val="none" w:sz="0" w:space="0" w:color="auto"/>
                <w:right w:val="none" w:sz="0" w:space="0" w:color="auto"/>
              </w:divBdr>
            </w:div>
            <w:div w:id="1962221783">
              <w:marLeft w:val="0"/>
              <w:marRight w:val="0"/>
              <w:marTop w:val="0"/>
              <w:marBottom w:val="0"/>
              <w:divBdr>
                <w:top w:val="none" w:sz="0" w:space="0" w:color="auto"/>
                <w:left w:val="none" w:sz="0" w:space="0" w:color="auto"/>
                <w:bottom w:val="none" w:sz="0" w:space="0" w:color="auto"/>
                <w:right w:val="none" w:sz="0" w:space="0" w:color="auto"/>
              </w:divBdr>
            </w:div>
            <w:div w:id="1458913822">
              <w:marLeft w:val="0"/>
              <w:marRight w:val="0"/>
              <w:marTop w:val="0"/>
              <w:marBottom w:val="0"/>
              <w:divBdr>
                <w:top w:val="none" w:sz="0" w:space="0" w:color="auto"/>
                <w:left w:val="none" w:sz="0" w:space="0" w:color="auto"/>
                <w:bottom w:val="none" w:sz="0" w:space="0" w:color="auto"/>
                <w:right w:val="none" w:sz="0" w:space="0" w:color="auto"/>
              </w:divBdr>
            </w:div>
            <w:div w:id="380174338">
              <w:marLeft w:val="0"/>
              <w:marRight w:val="0"/>
              <w:marTop w:val="0"/>
              <w:marBottom w:val="0"/>
              <w:divBdr>
                <w:top w:val="none" w:sz="0" w:space="0" w:color="auto"/>
                <w:left w:val="none" w:sz="0" w:space="0" w:color="auto"/>
                <w:bottom w:val="none" w:sz="0" w:space="0" w:color="auto"/>
                <w:right w:val="none" w:sz="0" w:space="0" w:color="auto"/>
              </w:divBdr>
            </w:div>
            <w:div w:id="1349792679">
              <w:marLeft w:val="0"/>
              <w:marRight w:val="0"/>
              <w:marTop w:val="0"/>
              <w:marBottom w:val="0"/>
              <w:divBdr>
                <w:top w:val="none" w:sz="0" w:space="0" w:color="auto"/>
                <w:left w:val="none" w:sz="0" w:space="0" w:color="auto"/>
                <w:bottom w:val="none" w:sz="0" w:space="0" w:color="auto"/>
                <w:right w:val="none" w:sz="0" w:space="0" w:color="auto"/>
              </w:divBdr>
            </w:div>
            <w:div w:id="715593160">
              <w:marLeft w:val="0"/>
              <w:marRight w:val="0"/>
              <w:marTop w:val="0"/>
              <w:marBottom w:val="0"/>
              <w:divBdr>
                <w:top w:val="none" w:sz="0" w:space="0" w:color="auto"/>
                <w:left w:val="none" w:sz="0" w:space="0" w:color="auto"/>
                <w:bottom w:val="none" w:sz="0" w:space="0" w:color="auto"/>
                <w:right w:val="none" w:sz="0" w:space="0" w:color="auto"/>
              </w:divBdr>
            </w:div>
            <w:div w:id="799223263">
              <w:marLeft w:val="0"/>
              <w:marRight w:val="0"/>
              <w:marTop w:val="0"/>
              <w:marBottom w:val="0"/>
              <w:divBdr>
                <w:top w:val="none" w:sz="0" w:space="0" w:color="auto"/>
                <w:left w:val="none" w:sz="0" w:space="0" w:color="auto"/>
                <w:bottom w:val="none" w:sz="0" w:space="0" w:color="auto"/>
                <w:right w:val="none" w:sz="0" w:space="0" w:color="auto"/>
              </w:divBdr>
            </w:div>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 w:id="541672120">
          <w:marLeft w:val="0"/>
          <w:marRight w:val="0"/>
          <w:marTop w:val="0"/>
          <w:marBottom w:val="0"/>
          <w:divBdr>
            <w:top w:val="none" w:sz="0" w:space="0" w:color="auto"/>
            <w:left w:val="none" w:sz="0" w:space="0" w:color="auto"/>
            <w:bottom w:val="none" w:sz="0" w:space="0" w:color="auto"/>
            <w:right w:val="none" w:sz="0" w:space="0" w:color="auto"/>
          </w:divBdr>
        </w:div>
      </w:divsChild>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129115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zeep-wvd-preview-de" TargetMode="Externa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ess.thinprint.com/medi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ess.thinprint.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03C58-E345-4D5A-AC1E-15FD374D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5215</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Stratodesk und ThinPrint kündigen gemeinsame Workspace Hub- und Druckmanagement-Lösung für Unternehmen an</vt:lpstr>
      <vt:lpstr>ThinPrint sorgt für Hochverfügbarkeit beim Drucken</vt:lpstr>
    </vt:vector>
  </TitlesOfParts>
  <Company>ThinPrint</Company>
  <LinksUpToDate>false</LinksUpToDate>
  <CharactersWithSpaces>5924</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Stratodesk und ThinPrint kündigen gemeinsame Workspace Hub- und Druckmanagement-Lösung für Unternehmen an</dc:title>
  <dc:subject>Stratodesk und ThinPrint kündigen gemeinsame Workspace Hub- und Druckmanagement-Lösung für Unternehmen an</dc:subject>
  <dc:creator>ThinPrint</dc:creator>
  <cp:keywords>Stratodesk, Citrix Ready, NComputing, Citrix Ready Workspace Hub, Thin Client Drucken, Zero Client Drucken, Hyper V, Windows Server 2012, Windows Server 2016, Hochverfügbarkeit, Ausfallsicherheit, Load Balancing, Failover, Windows Server 2003, Druckserver, Vmware drucken, iPad drucken, iPhone drucken, Cit</cp:keywords>
  <dc:description>Stratodesk und ThinPrint kündigen gemeinsame Workspace Hub- und Druckmanagement-Lösung für Unternehmen an</dc:description>
  <cp:lastModifiedBy>Silke Kluckert</cp:lastModifiedBy>
  <cp:revision>2</cp:revision>
  <cp:lastPrinted>2019-01-03T14:17:00Z</cp:lastPrinted>
  <dcterms:created xsi:type="dcterms:W3CDTF">2019-05-09T07:44:00Z</dcterms:created>
  <dcterms:modified xsi:type="dcterms:W3CDTF">2019-05-09T07:44:00Z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