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A3C6A" w14:textId="7D9C8969" w:rsidR="00847EA9" w:rsidRPr="005968F9" w:rsidRDefault="00847EA9" w:rsidP="00D6389D">
      <w:pPr>
        <w:spacing w:line="360" w:lineRule="auto"/>
        <w:rPr>
          <w:rFonts w:ascii="Sennheiser Office" w:eastAsiaTheme="minorEastAsia" w:hAnsi="Sennheiser Office"/>
          <w:b/>
          <w:bCs/>
          <w:color w:val="FF0000"/>
          <w:sz w:val="20"/>
          <w:szCs w:val="20"/>
          <w:lang w:val="en-US"/>
        </w:rPr>
      </w:pPr>
      <w:r w:rsidRPr="005968F9">
        <w:rPr>
          <w:rFonts w:ascii="Sennheiser Office" w:eastAsiaTheme="minorEastAsia" w:hAnsi="Sennheiser Office"/>
          <w:b/>
          <w:bCs/>
          <w:color w:val="FF0000"/>
          <w:sz w:val="20"/>
          <w:szCs w:val="20"/>
          <w:lang w:val="en-US"/>
        </w:rPr>
        <w:t>Under embargo until August</w:t>
      </w:r>
      <w:r w:rsidR="006379F6" w:rsidRPr="005968F9">
        <w:rPr>
          <w:rFonts w:ascii="Sennheiser Office" w:eastAsiaTheme="minorEastAsia" w:hAnsi="Sennheiser Office"/>
          <w:b/>
          <w:bCs/>
          <w:color w:val="FF0000"/>
          <w:sz w:val="20"/>
          <w:szCs w:val="20"/>
          <w:lang w:val="en-US"/>
        </w:rPr>
        <w:t xml:space="preserve"> 3</w:t>
      </w:r>
      <w:r w:rsidR="008639B2" w:rsidRPr="005968F9">
        <w:rPr>
          <w:rFonts w:ascii="Sennheiser Office" w:eastAsiaTheme="minorEastAsia" w:hAnsi="Sennheiser Office"/>
          <w:b/>
          <w:bCs/>
          <w:color w:val="FF0000"/>
          <w:sz w:val="20"/>
          <w:szCs w:val="20"/>
          <w:lang w:val="en-US"/>
        </w:rPr>
        <w:t>0</w:t>
      </w:r>
      <w:r w:rsidR="008639B2" w:rsidRPr="005968F9">
        <w:rPr>
          <w:rFonts w:ascii="Sennheiser Office" w:eastAsiaTheme="minorEastAsia" w:hAnsi="Sennheiser Office"/>
          <w:b/>
          <w:bCs/>
          <w:color w:val="FF0000"/>
          <w:sz w:val="20"/>
          <w:szCs w:val="20"/>
          <w:vertAlign w:val="superscript"/>
          <w:lang w:val="en-US"/>
        </w:rPr>
        <w:t>th</w:t>
      </w:r>
      <w:r w:rsidR="006379F6" w:rsidRPr="005968F9">
        <w:rPr>
          <w:rFonts w:ascii="Sennheiser Office" w:eastAsiaTheme="minorEastAsia" w:hAnsi="Sennheiser Office"/>
          <w:b/>
          <w:bCs/>
          <w:color w:val="FF0000"/>
          <w:sz w:val="20"/>
          <w:szCs w:val="20"/>
          <w:lang w:val="en-US"/>
        </w:rPr>
        <w:t xml:space="preserve"> 12:00AM CEST</w:t>
      </w:r>
    </w:p>
    <w:p w14:paraId="20C20193" w14:textId="77777777" w:rsidR="00A81943" w:rsidRPr="005968F9" w:rsidRDefault="00A81943" w:rsidP="00A81943">
      <w:pPr>
        <w:pStyle w:val="paragraph"/>
        <w:spacing w:before="0" w:beforeAutospacing="0" w:after="0" w:afterAutospacing="0"/>
        <w:textAlignment w:val="baseline"/>
        <w:rPr>
          <w:rFonts w:ascii="Sennheiser Office" w:hAnsi="Sennheiser Office" w:cs="Segoe UI"/>
          <w:sz w:val="20"/>
          <w:szCs w:val="20"/>
          <w:lang w:val="en-US"/>
        </w:rPr>
      </w:pPr>
      <w:r w:rsidRPr="005968F9">
        <w:rPr>
          <w:rStyle w:val="normaltextrun"/>
          <w:rFonts w:ascii="Sennheiser Office" w:hAnsi="Sennheiser Office" w:cs="Segoe UI"/>
          <w:b/>
          <w:bCs/>
          <w:color w:val="0094D5"/>
          <w:sz w:val="20"/>
          <w:szCs w:val="20"/>
          <w:lang w:val="en-US"/>
        </w:rPr>
        <w:t>First Class and Nonstop</w:t>
      </w:r>
    </w:p>
    <w:p w14:paraId="4DC327FD" w14:textId="77777777" w:rsidR="00A81943" w:rsidRPr="005968F9" w:rsidRDefault="00A81943" w:rsidP="00A81943">
      <w:pPr>
        <w:pStyle w:val="paragraph"/>
        <w:spacing w:before="0" w:beforeAutospacing="0" w:after="0" w:afterAutospacing="0"/>
        <w:textAlignment w:val="baseline"/>
        <w:rPr>
          <w:rStyle w:val="normaltextrun"/>
          <w:rFonts w:ascii="Sennheiser Office" w:hAnsi="Sennheiser Office" w:cs="Segoe UI"/>
          <w:b/>
          <w:bCs/>
          <w:color w:val="333333"/>
          <w:sz w:val="20"/>
          <w:szCs w:val="20"/>
          <w:lang w:val="en-US"/>
        </w:rPr>
      </w:pPr>
      <w:r w:rsidRPr="005968F9">
        <w:rPr>
          <w:rStyle w:val="normaltextrun"/>
          <w:rFonts w:ascii="Sennheiser Office" w:hAnsi="Sennheiser Office" w:cs="Segoe UI"/>
          <w:b/>
          <w:bCs/>
          <w:color w:val="333333"/>
          <w:sz w:val="20"/>
          <w:szCs w:val="20"/>
          <w:lang w:val="en-US"/>
        </w:rPr>
        <w:t xml:space="preserve">Exceptional sound meets exceptional </w:t>
      </w:r>
      <w:proofErr w:type="gramStart"/>
      <w:r w:rsidRPr="005968F9">
        <w:rPr>
          <w:rStyle w:val="normaltextrun"/>
          <w:rFonts w:ascii="Sennheiser Office" w:hAnsi="Sennheiser Office" w:cs="Segoe UI"/>
          <w:b/>
          <w:bCs/>
          <w:color w:val="333333"/>
          <w:sz w:val="20"/>
          <w:szCs w:val="20"/>
          <w:lang w:val="en-US"/>
        </w:rPr>
        <w:t>style</w:t>
      </w:r>
      <w:proofErr w:type="gramEnd"/>
      <w:r w:rsidRPr="005968F9">
        <w:rPr>
          <w:rStyle w:val="normaltextrun"/>
          <w:rFonts w:ascii="Sennheiser Office" w:hAnsi="Sennheiser Office" w:cs="Segoe UI"/>
          <w:b/>
          <w:bCs/>
          <w:color w:val="333333"/>
          <w:sz w:val="20"/>
          <w:szCs w:val="20"/>
          <w:lang w:val="en-US"/>
        </w:rPr>
        <w:t xml:space="preserve"> </w:t>
      </w:r>
    </w:p>
    <w:p w14:paraId="52E1E89B" w14:textId="77777777" w:rsidR="00A81943" w:rsidRPr="005968F9" w:rsidRDefault="00A81943" w:rsidP="00A81943">
      <w:pPr>
        <w:pStyle w:val="paragraph"/>
        <w:spacing w:before="0" w:beforeAutospacing="0" w:after="0" w:afterAutospacing="0"/>
        <w:textAlignment w:val="baseline"/>
        <w:rPr>
          <w:rFonts w:ascii="Sennheiser Office" w:hAnsi="Sennheiser Office" w:cs="Segoe UI"/>
          <w:sz w:val="20"/>
          <w:szCs w:val="20"/>
          <w:lang w:val="en-US"/>
        </w:rPr>
      </w:pPr>
      <w:r w:rsidRPr="005968F9">
        <w:rPr>
          <w:rStyle w:val="eop"/>
          <w:rFonts w:ascii="Sennheiser Office" w:hAnsi="Sennheiser Office" w:cs="Segoe UI"/>
          <w:sz w:val="20"/>
          <w:szCs w:val="20"/>
          <w:lang w:val="en-US"/>
        </w:rPr>
        <w:t> </w:t>
      </w:r>
    </w:p>
    <w:p w14:paraId="3FA55807" w14:textId="77777777" w:rsidR="00A81943" w:rsidRPr="005968F9" w:rsidRDefault="00A81943" w:rsidP="00A81943">
      <w:pPr>
        <w:pStyle w:val="paragraph"/>
        <w:spacing w:before="0" w:beforeAutospacing="0" w:after="0" w:afterAutospacing="0"/>
        <w:textAlignment w:val="baseline"/>
        <w:rPr>
          <w:rStyle w:val="eop"/>
          <w:rFonts w:ascii="Sennheiser Office" w:hAnsi="Sennheiser Office" w:cs="Segoe UI"/>
          <w:i/>
          <w:iCs/>
          <w:sz w:val="20"/>
          <w:szCs w:val="20"/>
          <w:lang w:val="en-US"/>
        </w:rPr>
      </w:pPr>
      <w:r w:rsidRPr="005968F9">
        <w:rPr>
          <w:rStyle w:val="normaltextrun"/>
          <w:rFonts w:ascii="Sennheiser Office" w:hAnsi="Sennheiser Office" w:cs="Segoe UI"/>
          <w:b/>
          <w:bCs/>
          <w:i/>
          <w:iCs/>
          <w:sz w:val="20"/>
          <w:szCs w:val="20"/>
          <w:lang w:val="en-US"/>
        </w:rPr>
        <w:t xml:space="preserve">Wedemark, August 30th, 2023 </w:t>
      </w:r>
      <w:r w:rsidRPr="005968F9">
        <w:rPr>
          <w:rStyle w:val="normaltextrun"/>
          <w:rFonts w:ascii="Sennheiser Office" w:hAnsi="Sennheiser Office" w:cs="Segoe UI"/>
          <w:b/>
          <w:bCs/>
          <w:sz w:val="20"/>
          <w:szCs w:val="20"/>
          <w:lang w:val="en-US"/>
        </w:rPr>
        <w:t>– The Sennheiser MOMENTUM 4 Wireless follows its jam-packed mid-year update with two new</w:t>
      </w:r>
      <w:ins w:id="0" w:author="Palonen, Eric" w:date="2023-08-16T12:03:00Z">
        <w:r w:rsidRPr="005968F9">
          <w:rPr>
            <w:rStyle w:val="normaltextrun"/>
            <w:rFonts w:ascii="Sennheiser Office" w:hAnsi="Sennheiser Office" w:cs="Segoe UI"/>
            <w:b/>
            <w:bCs/>
            <w:sz w:val="20"/>
            <w:szCs w:val="20"/>
            <w:lang w:val="en-US"/>
          </w:rPr>
          <w:t xml:space="preserve"> </w:t>
        </w:r>
      </w:ins>
      <w:r w:rsidRPr="005968F9">
        <w:rPr>
          <w:rStyle w:val="normaltextrun"/>
          <w:rFonts w:ascii="Sennheiser Office" w:hAnsi="Sennheiser Office" w:cs="Segoe UI"/>
          <w:b/>
          <w:bCs/>
          <w:sz w:val="20"/>
          <w:szCs w:val="20"/>
          <w:lang w:val="en-US"/>
        </w:rPr>
        <w:t>colorways that bring additional flair to the portable audio powerhouse series.</w:t>
      </w:r>
      <w:r w:rsidRPr="005968F9">
        <w:rPr>
          <w:rStyle w:val="normaltextrun"/>
          <w:rFonts w:ascii="Sennheiser Office" w:hAnsi="Sennheiser Office" w:cs="Segoe UI"/>
          <w:b/>
          <w:bCs/>
          <w:i/>
          <w:iCs/>
          <w:sz w:val="20"/>
          <w:szCs w:val="20"/>
          <w:lang w:val="en-US"/>
        </w:rPr>
        <w:t xml:space="preserve"> </w:t>
      </w:r>
    </w:p>
    <w:p w14:paraId="452ED697" w14:textId="77777777" w:rsidR="00A81943" w:rsidRPr="00A81943" w:rsidRDefault="00A81943" w:rsidP="00A81943">
      <w:pPr>
        <w:pStyle w:val="paragraph"/>
        <w:spacing w:before="0" w:beforeAutospacing="0" w:after="0" w:afterAutospacing="0"/>
        <w:textAlignment w:val="baseline"/>
        <w:rPr>
          <w:rStyle w:val="eop"/>
          <w:rFonts w:ascii="Sennheiser Office" w:hAnsi="Sennheiser Office" w:cs="Segoe UI"/>
          <w:sz w:val="20"/>
          <w:szCs w:val="20"/>
          <w:lang w:val="en-US"/>
        </w:rPr>
      </w:pPr>
    </w:p>
    <w:p w14:paraId="30EB34B9" w14:textId="77777777" w:rsidR="00A81943" w:rsidRPr="00A85747" w:rsidRDefault="00A81943" w:rsidP="0007320B">
      <w:pPr>
        <w:pStyle w:val="paragraph"/>
        <w:spacing w:before="0" w:beforeAutospacing="0" w:after="0" w:afterAutospacing="0"/>
        <w:jc w:val="center"/>
        <w:textAlignment w:val="baseline"/>
        <w:rPr>
          <w:rFonts w:ascii="Sennheiser Office" w:hAnsi="Sennheiser Office" w:cs="Segoe UI"/>
          <w:sz w:val="20"/>
          <w:szCs w:val="20"/>
        </w:rPr>
      </w:pPr>
      <w:r w:rsidRPr="00A85747">
        <w:rPr>
          <w:rFonts w:ascii="Sennheiser Office" w:hAnsi="Sennheiser Office" w:cs="Segoe UI"/>
          <w:noProof/>
          <w:sz w:val="20"/>
          <w:szCs w:val="20"/>
        </w:rPr>
        <w:drawing>
          <wp:inline distT="0" distB="0" distL="0" distR="0" wp14:anchorId="3DC5BD33" wp14:editId="1E205277">
            <wp:extent cx="5710184" cy="3619500"/>
            <wp:effectExtent l="0" t="0" r="5080" b="0"/>
            <wp:docPr id="3" name="Picture 3" descr="A person wearing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headphon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3487" cy="3621594"/>
                    </a:xfrm>
                    <a:prstGeom prst="rect">
                      <a:avLst/>
                    </a:prstGeom>
                  </pic:spPr>
                </pic:pic>
              </a:graphicData>
            </a:graphic>
          </wp:inline>
        </w:drawing>
      </w:r>
    </w:p>
    <w:p w14:paraId="4A527D31" w14:textId="77777777" w:rsidR="00A81943" w:rsidRPr="00A81943" w:rsidRDefault="00A81943" w:rsidP="00A81943">
      <w:pPr>
        <w:pStyle w:val="paragraph"/>
        <w:spacing w:before="0" w:beforeAutospacing="0" w:after="0" w:afterAutospacing="0"/>
        <w:textAlignment w:val="baseline"/>
        <w:rPr>
          <w:rFonts w:ascii="Sennheiser Office" w:hAnsi="Sennheiser Office" w:cs="Segoe UI"/>
          <w:sz w:val="20"/>
          <w:szCs w:val="20"/>
          <w:lang w:val="en-US"/>
        </w:rPr>
      </w:pPr>
      <w:r w:rsidRPr="00A81943">
        <w:rPr>
          <w:rStyle w:val="eop"/>
          <w:rFonts w:ascii="Sennheiser Office" w:hAnsi="Sennheiser Office" w:cs="Segoe UI"/>
          <w:sz w:val="20"/>
          <w:szCs w:val="20"/>
          <w:lang w:val="en-US"/>
        </w:rPr>
        <w:t> </w:t>
      </w:r>
    </w:p>
    <w:p w14:paraId="59998E6D" w14:textId="77777777" w:rsidR="00A81943" w:rsidRPr="0011328E" w:rsidRDefault="00A81943" w:rsidP="008F587D">
      <w:pPr>
        <w:pStyle w:val="paragraph"/>
        <w:spacing w:before="0" w:beforeAutospacing="0" w:after="0" w:afterAutospacing="0"/>
        <w:ind w:right="22"/>
        <w:jc w:val="both"/>
        <w:textAlignment w:val="baseline"/>
        <w:rPr>
          <w:rFonts w:ascii="Sennheiser Office" w:hAnsi="Sennheiser Office"/>
          <w:i/>
          <w:iCs/>
          <w:sz w:val="20"/>
          <w:szCs w:val="20"/>
          <w:lang w:val="en-US"/>
        </w:rPr>
      </w:pPr>
      <w:r w:rsidRPr="0011328E">
        <w:rPr>
          <w:rStyle w:val="normaltextrun"/>
          <w:rFonts w:ascii="Sennheiser Office" w:hAnsi="Sennheiser Office" w:cs="Segoe UI"/>
          <w:i/>
          <w:iCs/>
          <w:sz w:val="20"/>
          <w:szCs w:val="20"/>
          <w:lang w:val="en-US"/>
        </w:rPr>
        <w:t>"</w:t>
      </w:r>
      <w:r w:rsidRPr="0011328E">
        <w:rPr>
          <w:rFonts w:ascii="Sennheiser Office" w:hAnsi="Sennheiser Office"/>
          <w:i/>
          <w:iCs/>
          <w:sz w:val="20"/>
          <w:szCs w:val="20"/>
          <w:lang w:val="en-US"/>
        </w:rPr>
        <w:t>MOMENTUM 4 Wireless became a brand best-seller in record time thanks to stellar acoustics, marathon battery life and sound-first features—of which we have continued to incorporate post-launch,” says Christian Ern, Sennheiser Principal Product Manager, “Our two new colorways add modern design flourishes while still retaining the sleek silhouette and world-class performance that helped make them a go-to choice for audio purists.”</w:t>
      </w:r>
    </w:p>
    <w:p w14:paraId="72F9CC54" w14:textId="77777777" w:rsidR="00A81943" w:rsidRPr="00A81943" w:rsidRDefault="00A81943" w:rsidP="00A81943">
      <w:pPr>
        <w:pStyle w:val="paragraph"/>
        <w:spacing w:before="0" w:beforeAutospacing="0" w:after="0" w:afterAutospacing="0"/>
        <w:textAlignment w:val="baseline"/>
        <w:rPr>
          <w:rFonts w:ascii="Sennheiser Office" w:hAnsi="Sennheiser Office" w:cs="Segoe UI"/>
          <w:sz w:val="20"/>
          <w:szCs w:val="20"/>
          <w:lang w:val="en-US"/>
        </w:rPr>
      </w:pPr>
    </w:p>
    <w:p w14:paraId="74209F75" w14:textId="77777777" w:rsidR="00A81943" w:rsidRPr="00A81943" w:rsidRDefault="00A81943" w:rsidP="00A81943">
      <w:pPr>
        <w:pStyle w:val="paragraph"/>
        <w:spacing w:before="0" w:beforeAutospacing="0" w:after="0" w:afterAutospacing="0"/>
        <w:textAlignment w:val="baseline"/>
        <w:rPr>
          <w:rFonts w:ascii="Sennheiser Office" w:hAnsi="Sennheiser Office" w:cs="Segoe UI"/>
          <w:sz w:val="20"/>
          <w:szCs w:val="20"/>
          <w:lang w:val="en-US"/>
        </w:rPr>
      </w:pPr>
      <w:r w:rsidRPr="00A81943">
        <w:rPr>
          <w:rStyle w:val="normaltextrun"/>
          <w:rFonts w:ascii="Sennheiser Office" w:hAnsi="Sennheiser Office" w:cs="Segoe UI"/>
          <w:b/>
          <w:bCs/>
          <w:sz w:val="20"/>
          <w:szCs w:val="20"/>
          <w:lang w:val="en-US"/>
        </w:rPr>
        <w:t>As versatile as your favorite jeans</w:t>
      </w:r>
    </w:p>
    <w:p w14:paraId="22924FE8" w14:textId="77777777" w:rsidR="00A81943" w:rsidRPr="00A81943" w:rsidRDefault="00A81943" w:rsidP="008F587D">
      <w:pPr>
        <w:pStyle w:val="paragraph"/>
        <w:spacing w:before="0" w:beforeAutospacing="0" w:after="0" w:afterAutospacing="0"/>
        <w:textAlignment w:val="baseline"/>
        <w:rPr>
          <w:rFonts w:ascii="Sennheiser Office" w:hAnsi="Sennheiser Office" w:cs="Segoe UI"/>
          <w:sz w:val="20"/>
          <w:szCs w:val="20"/>
          <w:lang w:val="en-US"/>
        </w:rPr>
      </w:pPr>
      <w:r w:rsidRPr="00A81943">
        <w:rPr>
          <w:rStyle w:val="normaltextrun"/>
          <w:rFonts w:ascii="Sennheiser Office" w:hAnsi="Sennheiser Office" w:cs="Segoe UI"/>
          <w:sz w:val="20"/>
          <w:szCs w:val="20"/>
          <w:lang w:val="en-US"/>
        </w:rPr>
        <w:t xml:space="preserve">Since its launch, the traveler-friendly MOMENTUM 4 Wireless has found a groove not only in the skies, but in busy offices, commutes, households and backpacks too—making them an audio enthusiasts’ dream for work or play. Now, Sennheiser is doubling the color choices available with two new variants to complement the current matte black/charcoal and white/stone finishes. </w:t>
      </w:r>
    </w:p>
    <w:p w14:paraId="62102942" w14:textId="77777777" w:rsidR="00A81943" w:rsidRPr="00A81943" w:rsidRDefault="00A81943" w:rsidP="00A81943">
      <w:pPr>
        <w:pStyle w:val="paragraph"/>
        <w:spacing w:before="0" w:beforeAutospacing="0" w:after="0" w:afterAutospacing="0"/>
        <w:textAlignment w:val="baseline"/>
        <w:rPr>
          <w:rFonts w:ascii="Sennheiser Office" w:hAnsi="Sennheiser Office" w:cs="Segoe UI"/>
          <w:sz w:val="20"/>
          <w:szCs w:val="20"/>
          <w:lang w:val="en-US"/>
        </w:rPr>
      </w:pPr>
    </w:p>
    <w:p w14:paraId="210BA8BD" w14:textId="77777777" w:rsidR="00A81943" w:rsidRPr="00A85747" w:rsidRDefault="00A81943" w:rsidP="00A81943">
      <w:pPr>
        <w:pStyle w:val="paragraph"/>
        <w:spacing w:before="0" w:beforeAutospacing="0" w:after="0" w:afterAutospacing="0"/>
        <w:jc w:val="center"/>
        <w:textAlignment w:val="baseline"/>
        <w:rPr>
          <w:rStyle w:val="normaltextrun"/>
          <w:rFonts w:ascii="Sennheiser Office" w:hAnsi="Sennheiser Office" w:cs="Segoe UI"/>
          <w:sz w:val="20"/>
          <w:szCs w:val="20"/>
        </w:rPr>
      </w:pPr>
      <w:r w:rsidRPr="00A85747">
        <w:rPr>
          <w:rFonts w:ascii="Sennheiser Office" w:hAnsi="Sennheiser Office"/>
          <w:noProof/>
        </w:rPr>
        <w:drawing>
          <wp:inline distT="0" distB="0" distL="0" distR="0" wp14:anchorId="791714D4" wp14:editId="05871270">
            <wp:extent cx="5867398" cy="3300412"/>
            <wp:effectExtent l="0" t="0" r="0" b="9525"/>
            <wp:docPr id="8" name="Picture 8" descr="A pair of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5867398" cy="3300412"/>
                    </a:xfrm>
                    <a:prstGeom prst="rect">
                      <a:avLst/>
                    </a:prstGeom>
                  </pic:spPr>
                </pic:pic>
              </a:graphicData>
            </a:graphic>
          </wp:inline>
        </w:drawing>
      </w:r>
    </w:p>
    <w:p w14:paraId="57551361" w14:textId="77777777" w:rsidR="00A81943" w:rsidRPr="00A85747" w:rsidRDefault="00A81943" w:rsidP="00A81943">
      <w:pPr>
        <w:pStyle w:val="paragraph"/>
        <w:spacing w:before="0" w:beforeAutospacing="0" w:after="0" w:afterAutospacing="0"/>
        <w:textAlignment w:val="baseline"/>
        <w:rPr>
          <w:rStyle w:val="normaltextrun"/>
          <w:rFonts w:ascii="Sennheiser Office" w:hAnsi="Sennheiser Office" w:cs="Segoe UI"/>
          <w:sz w:val="20"/>
          <w:szCs w:val="20"/>
        </w:rPr>
      </w:pPr>
    </w:p>
    <w:p w14:paraId="75D55D55" w14:textId="77777777" w:rsidR="00A81943" w:rsidRPr="00A81943" w:rsidRDefault="00A81943" w:rsidP="00A81943">
      <w:pPr>
        <w:pStyle w:val="paragraph"/>
        <w:spacing w:before="0" w:beforeAutospacing="0" w:after="0" w:afterAutospacing="0"/>
        <w:textAlignment w:val="baseline"/>
        <w:rPr>
          <w:rStyle w:val="normaltextrun"/>
          <w:rFonts w:ascii="Sennheiser Office" w:hAnsi="Sennheiser Office" w:cs="Segoe UI"/>
          <w:sz w:val="20"/>
          <w:szCs w:val="20"/>
          <w:lang w:val="en-US"/>
        </w:rPr>
      </w:pPr>
      <w:r w:rsidRPr="00A81943">
        <w:rPr>
          <w:rStyle w:val="normaltextrun"/>
          <w:rFonts w:ascii="Sennheiser Office" w:hAnsi="Sennheiser Office" w:cs="Segoe UI"/>
          <w:sz w:val="20"/>
          <w:szCs w:val="20"/>
          <w:lang w:val="en-US"/>
        </w:rPr>
        <w:t>Echoing the timeless hue of deep-blue jeans, the inky “Denim” colorway blends understated class with the perfect amount of casual cool. Contrasting stone-colored padding underscores the familiar touch of the fabric-coated headband surface, which can also be found on the protective cases of the entire MOMENTUM series.</w:t>
      </w:r>
    </w:p>
    <w:p w14:paraId="156A71B4" w14:textId="77777777" w:rsidR="00A81943" w:rsidRPr="00A81943" w:rsidRDefault="00A81943" w:rsidP="00A81943">
      <w:pPr>
        <w:pStyle w:val="paragraph"/>
        <w:spacing w:before="0" w:beforeAutospacing="0" w:after="0" w:afterAutospacing="0"/>
        <w:textAlignment w:val="baseline"/>
        <w:rPr>
          <w:rStyle w:val="normaltextrun"/>
          <w:rFonts w:ascii="Sennheiser Office" w:hAnsi="Sennheiser Office" w:cs="Segoe UI"/>
          <w:sz w:val="20"/>
          <w:szCs w:val="20"/>
          <w:lang w:val="en-US"/>
        </w:rPr>
      </w:pPr>
    </w:p>
    <w:p w14:paraId="668274BF" w14:textId="63B11364" w:rsidR="00A81943" w:rsidRDefault="00A81943" w:rsidP="00A81943">
      <w:pPr>
        <w:pStyle w:val="paragraph"/>
        <w:spacing w:before="0" w:beforeAutospacing="0" w:after="0" w:afterAutospacing="0"/>
        <w:textAlignment w:val="baseline"/>
        <w:rPr>
          <w:rFonts w:ascii="Sennheiser Office" w:hAnsi="Sennheiser Office" w:cs="Segoe UI"/>
          <w:sz w:val="20"/>
          <w:szCs w:val="20"/>
          <w:lang w:val="en-US"/>
        </w:rPr>
      </w:pPr>
      <w:r w:rsidRPr="00A81943">
        <w:rPr>
          <w:rStyle w:val="normaltextrun"/>
          <w:rFonts w:ascii="Sennheiser Office" w:hAnsi="Sennheiser Office" w:cs="Segoe UI"/>
          <w:sz w:val="20"/>
          <w:szCs w:val="20"/>
          <w:lang w:val="en-US"/>
        </w:rPr>
        <w:t>The “Black Copper” variant Copper variant draws lineage from the metallic accents on the instant-classic HD 660S2 audiophile headphone, launched earlier in 2023. Both the “S” badge and earcup contour rings tastefully highlight the series’ premium design and audio heritage no matter where you take them. As with all MOMENTUM 4 Wireless models, the new color choices offer supple ear and headband cushioning to pair all-day comfort with class-leading 60-hour battery life per charge.</w:t>
      </w:r>
      <w:r w:rsidRPr="00A81943">
        <w:rPr>
          <w:rStyle w:val="eop"/>
          <w:rFonts w:ascii="Sennheiser Office" w:hAnsi="Sennheiser Office" w:cs="Segoe UI"/>
          <w:sz w:val="20"/>
          <w:szCs w:val="20"/>
          <w:lang w:val="en-US"/>
        </w:rPr>
        <w:t xml:space="preserve"> Both styles feature the series’ renowned Adaptive Noise Cancellation technology, Bluetooth® 5.2 and aptX™ Adaptive support, and matching deluxe travel cases for storing the included USB and audio cables. </w:t>
      </w:r>
    </w:p>
    <w:p w14:paraId="1ECB94D6" w14:textId="77777777" w:rsidR="00744612" w:rsidRPr="00744612" w:rsidRDefault="00744612" w:rsidP="00A81943">
      <w:pPr>
        <w:pStyle w:val="paragraph"/>
        <w:spacing w:before="0" w:beforeAutospacing="0" w:after="0" w:afterAutospacing="0"/>
        <w:textAlignment w:val="baseline"/>
        <w:rPr>
          <w:rFonts w:ascii="Sennheiser Office" w:hAnsi="Sennheiser Office" w:cs="Segoe UI"/>
          <w:sz w:val="20"/>
          <w:szCs w:val="20"/>
          <w:lang w:val="en-US"/>
        </w:rPr>
      </w:pPr>
    </w:p>
    <w:p w14:paraId="35C5B4AE" w14:textId="77777777" w:rsidR="00A81943" w:rsidRPr="00A85747" w:rsidRDefault="00A81943" w:rsidP="00A81943">
      <w:pPr>
        <w:pStyle w:val="paragraph"/>
        <w:spacing w:before="0" w:beforeAutospacing="0" w:after="0" w:afterAutospacing="0"/>
        <w:jc w:val="center"/>
        <w:textAlignment w:val="baseline"/>
        <w:rPr>
          <w:rFonts w:ascii="Sennheiser Office" w:hAnsi="Sennheiser Office" w:cs="Segoe UI"/>
          <w:sz w:val="20"/>
          <w:szCs w:val="20"/>
        </w:rPr>
      </w:pPr>
      <w:r w:rsidRPr="00A85747">
        <w:rPr>
          <w:rFonts w:ascii="Sennheiser Office" w:hAnsi="Sennheiser Office" w:cs="Segoe UI"/>
          <w:noProof/>
          <w:sz w:val="20"/>
          <w:szCs w:val="20"/>
        </w:rPr>
        <w:drawing>
          <wp:inline distT="0" distB="0" distL="0" distR="0" wp14:anchorId="29DB0B43" wp14:editId="38011D64">
            <wp:extent cx="4888865" cy="2099243"/>
            <wp:effectExtent l="0" t="0" r="6985" b="0"/>
            <wp:docPr id="6" name="Picture 6" descr="A close-up of a case with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case with headphones&#10;&#10;Description automatically generated"/>
                    <pic:cNvPicPr/>
                  </pic:nvPicPr>
                  <pic:blipFill rotWithShape="1">
                    <a:blip r:embed="rId13" cstate="print">
                      <a:extLst>
                        <a:ext uri="{28A0092B-C50C-407E-A947-70E740481C1C}">
                          <a14:useLocalDpi xmlns:a14="http://schemas.microsoft.com/office/drawing/2010/main" val="0"/>
                        </a:ext>
                      </a:extLst>
                    </a:blip>
                    <a:srcRect t="11557" b="2564"/>
                    <a:stretch/>
                  </pic:blipFill>
                  <pic:spPr bwMode="auto">
                    <a:xfrm>
                      <a:off x="0" y="0"/>
                      <a:ext cx="4890550" cy="2099967"/>
                    </a:xfrm>
                    <a:prstGeom prst="rect">
                      <a:avLst/>
                    </a:prstGeom>
                    <a:ln>
                      <a:noFill/>
                    </a:ln>
                    <a:extLst>
                      <a:ext uri="{53640926-AAD7-44D8-BBD7-CCE9431645EC}">
                        <a14:shadowObscured xmlns:a14="http://schemas.microsoft.com/office/drawing/2010/main"/>
                      </a:ext>
                    </a:extLst>
                  </pic:spPr>
                </pic:pic>
              </a:graphicData>
            </a:graphic>
          </wp:inline>
        </w:drawing>
      </w:r>
    </w:p>
    <w:p w14:paraId="7CB14343" w14:textId="77777777" w:rsidR="00A81943" w:rsidRPr="00A85747" w:rsidRDefault="00A81943" w:rsidP="00A81943">
      <w:pPr>
        <w:pStyle w:val="paragraph"/>
        <w:spacing w:before="0" w:beforeAutospacing="0" w:after="0" w:afterAutospacing="0"/>
        <w:textAlignment w:val="baseline"/>
        <w:rPr>
          <w:rFonts w:ascii="Sennheiser Office" w:hAnsi="Sennheiser Office" w:cs="Segoe UI"/>
          <w:sz w:val="20"/>
          <w:szCs w:val="20"/>
        </w:rPr>
      </w:pPr>
      <w:r w:rsidRPr="00A85747">
        <w:rPr>
          <w:rStyle w:val="eop"/>
          <w:rFonts w:ascii="Sennheiser Office" w:hAnsi="Sennheiser Office" w:cs="Segoe UI"/>
          <w:sz w:val="20"/>
          <w:szCs w:val="20"/>
        </w:rPr>
        <w:t> </w:t>
      </w:r>
    </w:p>
    <w:p w14:paraId="376E4931" w14:textId="77777777" w:rsidR="00A81943" w:rsidRPr="00A85747" w:rsidRDefault="00A81943" w:rsidP="00A81943">
      <w:pPr>
        <w:pStyle w:val="paragraph"/>
        <w:spacing w:before="0" w:beforeAutospacing="0" w:after="0" w:afterAutospacing="0"/>
        <w:textAlignment w:val="baseline"/>
        <w:rPr>
          <w:rStyle w:val="normaltextrun"/>
          <w:rFonts w:ascii="Sennheiser Office" w:hAnsi="Sennheiser Office" w:cs="Segoe UI"/>
          <w:b/>
          <w:bCs/>
          <w:sz w:val="20"/>
          <w:szCs w:val="20"/>
        </w:rPr>
      </w:pPr>
    </w:p>
    <w:p w14:paraId="1CFAAD5A" w14:textId="77777777" w:rsidR="00A81943" w:rsidRPr="005968F9" w:rsidRDefault="00A81943" w:rsidP="00A81943">
      <w:pPr>
        <w:pStyle w:val="paragraph"/>
        <w:spacing w:before="0" w:beforeAutospacing="0" w:after="0" w:afterAutospacing="0"/>
        <w:textAlignment w:val="baseline"/>
        <w:rPr>
          <w:rFonts w:ascii="Sennheiser Office" w:hAnsi="Sennheiser Office" w:cs="Segoe UI"/>
          <w:sz w:val="20"/>
          <w:szCs w:val="20"/>
          <w:lang w:val="en-US"/>
        </w:rPr>
      </w:pPr>
      <w:r w:rsidRPr="005968F9">
        <w:rPr>
          <w:rStyle w:val="normaltextrun"/>
          <w:rFonts w:ascii="Sennheiser Office" w:hAnsi="Sennheiser Office" w:cs="Segoe UI"/>
          <w:b/>
          <w:bCs/>
          <w:sz w:val="20"/>
          <w:szCs w:val="20"/>
          <w:lang w:val="en-US"/>
        </w:rPr>
        <w:t xml:space="preserve">Smart Control, </w:t>
      </w:r>
      <w:proofErr w:type="gramStart"/>
      <w:r w:rsidRPr="005968F9">
        <w:rPr>
          <w:rStyle w:val="normaltextrun"/>
          <w:rFonts w:ascii="Sennheiser Office" w:hAnsi="Sennheiser Office" w:cs="Segoe UI"/>
          <w:b/>
          <w:bCs/>
          <w:sz w:val="20"/>
          <w:szCs w:val="20"/>
          <w:lang w:val="en-US"/>
        </w:rPr>
        <w:t>pricing</w:t>
      </w:r>
      <w:proofErr w:type="gramEnd"/>
      <w:r w:rsidRPr="005968F9">
        <w:rPr>
          <w:rStyle w:val="normaltextrun"/>
          <w:rFonts w:ascii="Sennheiser Office" w:hAnsi="Sennheiser Office" w:cs="Segoe UI"/>
          <w:b/>
          <w:bCs/>
          <w:sz w:val="20"/>
          <w:szCs w:val="20"/>
          <w:lang w:val="en-US"/>
        </w:rPr>
        <w:t xml:space="preserve"> and availability  </w:t>
      </w:r>
      <w:r w:rsidRPr="005968F9">
        <w:rPr>
          <w:rStyle w:val="eop"/>
          <w:rFonts w:ascii="Sennheiser Office" w:hAnsi="Sennheiser Office" w:cs="Segoe UI"/>
          <w:sz w:val="20"/>
          <w:szCs w:val="20"/>
          <w:lang w:val="en-US"/>
        </w:rPr>
        <w:t> </w:t>
      </w:r>
    </w:p>
    <w:p w14:paraId="57D91349" w14:textId="45978FB7" w:rsidR="00A81943" w:rsidRPr="005968F9" w:rsidRDefault="00A81943" w:rsidP="00A81943">
      <w:pPr>
        <w:pStyle w:val="paragraph"/>
        <w:spacing w:before="0" w:beforeAutospacing="0" w:after="0" w:afterAutospacing="0"/>
        <w:textAlignment w:val="baseline"/>
        <w:rPr>
          <w:rFonts w:ascii="Sennheiser Office" w:hAnsi="Sennheiser Office" w:cs="Segoe UI"/>
          <w:sz w:val="20"/>
          <w:szCs w:val="20"/>
          <w:lang w:val="en-US"/>
        </w:rPr>
      </w:pPr>
      <w:r w:rsidRPr="005968F9">
        <w:rPr>
          <w:rStyle w:val="normaltextrun"/>
          <w:rFonts w:ascii="Sennheiser Office" w:hAnsi="Sennheiser Office" w:cs="Segoe UI"/>
          <w:sz w:val="20"/>
          <w:szCs w:val="20"/>
          <w:lang w:val="en-US"/>
        </w:rPr>
        <w:t>All MOMENTUM 4 Wireless models feature advanced performance and customization options using the free Smart Control App (App Store and Google Play) such as high-resolution audio mode, Sound Personalization, 5-band EQ</w:t>
      </w:r>
      <w:r w:rsidR="00C91775">
        <w:rPr>
          <w:rStyle w:val="normaltextrun"/>
          <w:rFonts w:ascii="Sennheiser Office" w:hAnsi="Sennheiser Office" w:cs="Segoe UI"/>
          <w:sz w:val="20"/>
          <w:szCs w:val="20"/>
          <w:lang w:val="en-US"/>
        </w:rPr>
        <w:t>,</w:t>
      </w:r>
      <w:r w:rsidRPr="005968F9">
        <w:rPr>
          <w:rStyle w:val="normaltextrun"/>
          <w:rFonts w:ascii="Sennheiser Office" w:hAnsi="Sennheiser Office" w:cs="Segoe UI"/>
          <w:sz w:val="20"/>
          <w:szCs w:val="20"/>
          <w:lang w:val="en-US"/>
        </w:rPr>
        <w:t xml:space="preserve"> and location-based Sound Zones. The “</w:t>
      </w:r>
      <w:ins w:id="1" w:author="Palonen, Eric" w:date="2023-08-16T12:04:00Z">
        <w:r w:rsidRPr="005968F9">
          <w:rPr>
            <w:rStyle w:val="normaltextrun"/>
            <w:rFonts w:ascii="Sennheiser Office" w:hAnsi="Sennheiser Office" w:cs="Segoe UI"/>
            <w:sz w:val="20"/>
            <w:szCs w:val="20"/>
            <w:lang w:val="en-US"/>
          </w:rPr>
          <w:t xml:space="preserve">Black </w:t>
        </w:r>
      </w:ins>
      <w:r w:rsidRPr="005968F9">
        <w:rPr>
          <w:rStyle w:val="normaltextrun"/>
          <w:rFonts w:ascii="Sennheiser Office" w:hAnsi="Sennheiser Office" w:cs="Segoe UI"/>
          <w:sz w:val="20"/>
          <w:szCs w:val="20"/>
          <w:lang w:val="en-US"/>
        </w:rPr>
        <w:t xml:space="preserve">Copper” MOMENTUM 4 Wireless colorway will begin shipping on </w:t>
      </w:r>
      <w:r w:rsidRPr="005968F9">
        <w:rPr>
          <w:rStyle w:val="normaltextrun"/>
          <w:rFonts w:ascii="Sennheiser Office" w:hAnsi="Sennheiser Office" w:cs="Segoe UI"/>
          <w:sz w:val="20"/>
          <w:szCs w:val="20"/>
          <w:highlight w:val="cyan"/>
          <w:lang w:val="en-US"/>
        </w:rPr>
        <w:t>August 31</w:t>
      </w:r>
      <w:r w:rsidRPr="005968F9">
        <w:rPr>
          <w:rStyle w:val="normaltextrun"/>
          <w:rFonts w:ascii="Sennheiser Office" w:hAnsi="Sennheiser Office" w:cs="Segoe UI"/>
          <w:sz w:val="20"/>
          <w:szCs w:val="20"/>
          <w:highlight w:val="cyan"/>
          <w:vertAlign w:val="superscript"/>
          <w:lang w:val="en-US"/>
        </w:rPr>
        <w:t>st</w:t>
      </w:r>
      <w:r w:rsidRPr="005968F9">
        <w:rPr>
          <w:rStyle w:val="normaltextrun"/>
          <w:rFonts w:ascii="Sennheiser Office" w:hAnsi="Sennheiser Office" w:cs="Segoe UI"/>
          <w:sz w:val="20"/>
          <w:szCs w:val="20"/>
          <w:highlight w:val="cyan"/>
          <w:lang w:val="en-US"/>
        </w:rPr>
        <w:t xml:space="preserve">, </w:t>
      </w:r>
      <w:proofErr w:type="gramStart"/>
      <w:r w:rsidRPr="005968F9">
        <w:rPr>
          <w:rStyle w:val="normaltextrun"/>
          <w:rFonts w:ascii="Sennheiser Office" w:hAnsi="Sennheiser Office" w:cs="Segoe UI"/>
          <w:sz w:val="20"/>
          <w:szCs w:val="20"/>
          <w:highlight w:val="cyan"/>
          <w:lang w:val="en-US"/>
        </w:rPr>
        <w:t>2023</w:t>
      </w:r>
      <w:proofErr w:type="gramEnd"/>
      <w:r w:rsidRPr="005968F9">
        <w:rPr>
          <w:rStyle w:val="normaltextrun"/>
          <w:rFonts w:ascii="Sennheiser Office" w:hAnsi="Sennheiser Office" w:cs="Segoe UI"/>
          <w:sz w:val="20"/>
          <w:szCs w:val="20"/>
          <w:lang w:val="en-US"/>
        </w:rPr>
        <w:t xml:space="preserve"> on sennheiser-hearing.com and amazon.com. The “Denim” edition will begin shipping from select retailers and the sennheiser-hearing.com webstore in </w:t>
      </w:r>
      <w:r w:rsidRPr="005968F9">
        <w:rPr>
          <w:rStyle w:val="normaltextrun"/>
          <w:rFonts w:ascii="Sennheiser Office" w:hAnsi="Sennheiser Office" w:cs="Segoe UI"/>
          <w:sz w:val="20"/>
          <w:szCs w:val="20"/>
          <w:highlight w:val="cyan"/>
          <w:lang w:val="en-US"/>
        </w:rPr>
        <w:t>mid-October</w:t>
      </w:r>
      <w:r w:rsidRPr="005968F9">
        <w:rPr>
          <w:rStyle w:val="normaltextrun"/>
          <w:rFonts w:ascii="Sennheiser Office" w:hAnsi="Sennheiser Office" w:cs="Segoe UI"/>
          <w:sz w:val="20"/>
          <w:szCs w:val="20"/>
          <w:lang w:val="en-US"/>
        </w:rPr>
        <w:t>. The new MOMENTUM 4 Wireless</w:t>
      </w:r>
      <w:r w:rsidR="004869D6">
        <w:rPr>
          <w:rStyle w:val="normaltextrun"/>
          <w:rFonts w:ascii="Sennheiser Office" w:hAnsi="Sennheiser Office" w:cs="Segoe UI"/>
          <w:sz w:val="20"/>
          <w:szCs w:val="20"/>
          <w:lang w:val="en-US"/>
        </w:rPr>
        <w:t xml:space="preserve"> </w:t>
      </w:r>
      <w:ins w:id="2" w:author="Palonen, Eric" w:date="2023-08-16T12:07:00Z">
        <w:r w:rsidRPr="005968F9">
          <w:rPr>
            <w:rStyle w:val="normaltextrun"/>
            <w:rFonts w:ascii="Sennheiser Office" w:hAnsi="Sennheiser Office" w:cs="Segoe UI"/>
            <w:sz w:val="20"/>
            <w:szCs w:val="20"/>
            <w:lang w:val="en-US"/>
          </w:rPr>
          <w:t xml:space="preserve">colorways </w:t>
        </w:r>
      </w:ins>
      <w:r w:rsidRPr="005968F9">
        <w:rPr>
          <w:rStyle w:val="normaltextrun"/>
          <w:rFonts w:ascii="Sennheiser Office" w:hAnsi="Sennheiser Office" w:cs="Segoe UI"/>
          <w:sz w:val="20"/>
          <w:szCs w:val="20"/>
          <w:lang w:val="en-US"/>
        </w:rPr>
        <w:t xml:space="preserve">have an MSRP of </w:t>
      </w:r>
      <w:r w:rsidRPr="005968F9">
        <w:rPr>
          <w:rStyle w:val="normaltextrun"/>
          <w:rFonts w:ascii="Sennheiser Office" w:hAnsi="Sennheiser Office" w:cs="Segoe UI"/>
          <w:sz w:val="20"/>
          <w:szCs w:val="20"/>
          <w:highlight w:val="cyan"/>
          <w:lang w:val="en-US"/>
        </w:rPr>
        <w:t>$399.95 USD</w:t>
      </w:r>
      <w:r w:rsidRPr="005968F9">
        <w:rPr>
          <w:rStyle w:val="normaltextrun"/>
          <w:rFonts w:ascii="Sennheiser Office" w:hAnsi="Sennheiser Office" w:cs="Segoe UI"/>
          <w:sz w:val="20"/>
          <w:szCs w:val="20"/>
          <w:lang w:val="en-US"/>
        </w:rPr>
        <w:t>.</w:t>
      </w:r>
      <w:r w:rsidRPr="005968F9">
        <w:rPr>
          <w:rStyle w:val="eop"/>
          <w:rFonts w:ascii="Sennheiser Office" w:hAnsi="Sennheiser Office" w:cs="Segoe UI"/>
          <w:sz w:val="20"/>
          <w:szCs w:val="20"/>
          <w:lang w:val="en-US"/>
        </w:rPr>
        <w:t> </w:t>
      </w:r>
    </w:p>
    <w:p w14:paraId="630B9E04" w14:textId="358FAE21" w:rsidR="009E3433" w:rsidRPr="005968F9" w:rsidRDefault="009E3433" w:rsidP="3619A564">
      <w:pPr>
        <w:rPr>
          <w:rFonts w:ascii="Sennheiser Office" w:eastAsia="Sennheiser Office" w:hAnsi="Sennheiser Office" w:cs="Sennheiser Office"/>
          <w:i/>
          <w:color w:val="000000" w:themeColor="text1"/>
          <w:sz w:val="20"/>
          <w:szCs w:val="20"/>
          <w:lang w:val="en-US"/>
        </w:rPr>
      </w:pPr>
    </w:p>
    <w:p w14:paraId="0196F1D3" w14:textId="310E715E" w:rsidR="3619A564" w:rsidRPr="005968F9" w:rsidRDefault="3619A564" w:rsidP="3619A564">
      <w:pPr>
        <w:spacing w:line="360" w:lineRule="auto"/>
        <w:rPr>
          <w:rFonts w:ascii="Sennheiser Office" w:eastAsiaTheme="minorEastAsia" w:hAnsi="Sennheiser Office"/>
          <w:sz w:val="20"/>
          <w:szCs w:val="20"/>
          <w:lang w:val="en-US"/>
        </w:rPr>
      </w:pPr>
    </w:p>
    <w:p w14:paraId="5EB4DE25" w14:textId="27E817C4" w:rsidR="00D6389D" w:rsidRPr="005968F9" w:rsidRDefault="00D6389D" w:rsidP="00D6389D">
      <w:pPr>
        <w:pStyle w:val="paragraph"/>
        <w:spacing w:before="0" w:beforeAutospacing="0" w:after="0" w:afterAutospacing="0"/>
        <w:textAlignment w:val="baseline"/>
        <w:rPr>
          <w:rFonts w:ascii="Sennheiser Office" w:eastAsiaTheme="minorEastAsia" w:hAnsi="Sennheiser Office" w:cstheme="minorBidi"/>
          <w:color w:val="4472C4" w:themeColor="accent1"/>
          <w:sz w:val="18"/>
          <w:szCs w:val="18"/>
          <w:lang w:val="en-US"/>
        </w:rPr>
      </w:pPr>
      <w:r w:rsidRPr="005968F9">
        <w:rPr>
          <w:rStyle w:val="normaltextrun"/>
          <w:rFonts w:ascii="Sennheiser Office" w:eastAsiaTheme="minorEastAsia" w:hAnsi="Sennheiser Office" w:cstheme="minorBidi"/>
          <w:b/>
          <w:color w:val="4472C4" w:themeColor="accent1"/>
          <w:sz w:val="18"/>
          <w:szCs w:val="18"/>
          <w:lang w:val="en-US"/>
        </w:rPr>
        <w:t>About the Sennheiser</w:t>
      </w:r>
      <w:r w:rsidRPr="005968F9">
        <w:rPr>
          <w:rStyle w:val="eop"/>
          <w:rFonts w:ascii="Sennheiser Office" w:eastAsiaTheme="minorEastAsia" w:hAnsi="Sennheiser Office" w:cstheme="minorBidi"/>
          <w:color w:val="4472C4" w:themeColor="accent1"/>
          <w:sz w:val="18"/>
          <w:szCs w:val="18"/>
          <w:lang w:val="en-US"/>
        </w:rPr>
        <w:t> </w:t>
      </w:r>
      <w:r w:rsidRPr="005968F9">
        <w:rPr>
          <w:rStyle w:val="eop"/>
          <w:rFonts w:ascii="Sennheiser Office" w:eastAsiaTheme="minorEastAsia" w:hAnsi="Sennheiser Office" w:cstheme="minorBidi"/>
          <w:b/>
          <w:color w:val="4472C4" w:themeColor="accent1"/>
          <w:sz w:val="18"/>
          <w:szCs w:val="18"/>
          <w:lang w:val="en-US"/>
        </w:rPr>
        <w:t>brand</w:t>
      </w:r>
    </w:p>
    <w:p w14:paraId="5BBB1F49" w14:textId="77777777" w:rsidR="00D6389D" w:rsidRPr="005968F9" w:rsidRDefault="00D6389D" w:rsidP="00D6389D">
      <w:pPr>
        <w:pStyle w:val="paragraph"/>
        <w:spacing w:before="0" w:beforeAutospacing="0" w:after="0" w:afterAutospacing="0"/>
        <w:textAlignment w:val="baseline"/>
        <w:rPr>
          <w:rFonts w:ascii="Sennheiser Office" w:eastAsiaTheme="minorEastAsia" w:hAnsi="Sennheiser Office" w:cstheme="minorBidi"/>
          <w:sz w:val="18"/>
          <w:szCs w:val="18"/>
          <w:lang w:val="en-US"/>
        </w:rPr>
      </w:pPr>
      <w:r w:rsidRPr="005968F9">
        <w:rPr>
          <w:rStyle w:val="normaltextrun"/>
          <w:rFonts w:ascii="Sennheiser Office" w:eastAsiaTheme="minorEastAsia" w:hAnsi="Sennheiser Office" w:cstheme="minorBidi"/>
          <w:sz w:val="18"/>
          <w:szCs w:val="18"/>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w:t>
      </w:r>
      <w:proofErr w:type="gramStart"/>
      <w:r w:rsidRPr="005968F9">
        <w:rPr>
          <w:rStyle w:val="normaltextrun"/>
          <w:rFonts w:ascii="Sennheiser Office" w:eastAsiaTheme="minorEastAsia" w:hAnsi="Sennheiser Office" w:cstheme="minorBidi"/>
          <w:sz w:val="18"/>
          <w:szCs w:val="18"/>
          <w:lang w:val="en-US"/>
        </w:rPr>
        <w:t>technologies</w:t>
      </w:r>
      <w:proofErr w:type="gramEnd"/>
      <w:r w:rsidRPr="005968F9">
        <w:rPr>
          <w:rStyle w:val="normaltextrun"/>
          <w:rFonts w:ascii="Sennheiser Office" w:eastAsiaTheme="minorEastAsia" w:hAnsi="Sennheiser Office" w:cstheme="minorBidi"/>
          <w:sz w:val="18"/>
          <w:szCs w:val="18"/>
          <w:lang w:val="en-US"/>
        </w:rPr>
        <w:t xml:space="preserve"> and monitoring systems are part of the business of Sennheiser electronic GmbH &amp; Co. KG, the business with consumer devices such as headphones, soundbars and speech-enhanced hearables became part of the Sonova Holding AG group of companies in 2022, who have licensed the Sennheiser trademark for this purpose.  </w:t>
      </w:r>
      <w:r w:rsidRPr="005968F9">
        <w:rPr>
          <w:rStyle w:val="eop"/>
          <w:rFonts w:ascii="Sennheiser Office" w:eastAsiaTheme="minorEastAsia" w:hAnsi="Sennheiser Office" w:cstheme="minorBidi"/>
          <w:sz w:val="18"/>
          <w:szCs w:val="18"/>
          <w:lang w:val="en-US"/>
        </w:rPr>
        <w:t> </w:t>
      </w:r>
    </w:p>
    <w:p w14:paraId="34AC184D" w14:textId="77777777" w:rsidR="00D6389D" w:rsidRPr="005968F9" w:rsidRDefault="00D6389D" w:rsidP="00D6389D">
      <w:pPr>
        <w:pStyle w:val="paragraph"/>
        <w:spacing w:before="0" w:beforeAutospacing="0" w:after="0" w:afterAutospacing="0"/>
        <w:textAlignment w:val="baseline"/>
        <w:rPr>
          <w:rFonts w:ascii="Sennheiser Office" w:eastAsiaTheme="minorEastAsia" w:hAnsi="Sennheiser Office" w:cstheme="minorBidi"/>
          <w:sz w:val="18"/>
          <w:szCs w:val="18"/>
          <w:lang w:val="en-US"/>
        </w:rPr>
      </w:pPr>
      <w:r w:rsidRPr="005968F9">
        <w:rPr>
          <w:rStyle w:val="eop"/>
          <w:rFonts w:ascii="Sennheiser Office" w:eastAsiaTheme="minorEastAsia" w:hAnsi="Sennheiser Office" w:cstheme="minorBidi"/>
          <w:sz w:val="18"/>
          <w:szCs w:val="18"/>
          <w:lang w:val="en-US"/>
        </w:rPr>
        <w:t> </w:t>
      </w:r>
    </w:p>
    <w:p w14:paraId="492D0136" w14:textId="4F39686F" w:rsidR="00D6389D" w:rsidRPr="005968F9" w:rsidRDefault="00C47C61" w:rsidP="00D6389D">
      <w:pPr>
        <w:pStyle w:val="paragraph"/>
        <w:spacing w:before="0" w:beforeAutospacing="0" w:after="0" w:afterAutospacing="0"/>
        <w:textAlignment w:val="baseline"/>
        <w:rPr>
          <w:rStyle w:val="normaltextrun"/>
          <w:rFonts w:ascii="Sennheiser Office" w:eastAsiaTheme="minorEastAsia" w:hAnsi="Sennheiser Office" w:cstheme="minorBidi"/>
          <w:color w:val="4472C4" w:themeColor="accent1"/>
          <w:sz w:val="18"/>
          <w:szCs w:val="18"/>
          <w:lang w:val="en-US"/>
        </w:rPr>
      </w:pPr>
      <w:hyperlink r:id="rId14">
        <w:r w:rsidR="00D6389D" w:rsidRPr="005968F9">
          <w:rPr>
            <w:rStyle w:val="normaltextrun"/>
            <w:rFonts w:ascii="Sennheiser Office" w:eastAsiaTheme="minorEastAsia" w:hAnsi="Sennheiser Office" w:cstheme="minorBidi"/>
            <w:color w:val="4472C4" w:themeColor="accent1"/>
            <w:sz w:val="18"/>
            <w:szCs w:val="18"/>
            <w:lang w:val="en-US"/>
          </w:rPr>
          <w:t>www.sennheiser.com</w:t>
        </w:r>
      </w:hyperlink>
    </w:p>
    <w:p w14:paraId="5E945A25" w14:textId="1458C96D" w:rsidR="00D6389D" w:rsidRPr="005968F9" w:rsidRDefault="00C33ED7" w:rsidP="00D6389D">
      <w:pPr>
        <w:pStyle w:val="paragraph"/>
        <w:spacing w:before="0" w:beforeAutospacing="0" w:after="0" w:afterAutospacing="0"/>
        <w:textAlignment w:val="baseline"/>
        <w:rPr>
          <w:rFonts w:ascii="Sennheiser Office" w:hAnsi="Sennheiser Office"/>
          <w:sz w:val="18"/>
          <w:szCs w:val="18"/>
          <w:lang w:val="en-US"/>
        </w:rPr>
      </w:pPr>
      <w:r w:rsidRPr="005968F9">
        <w:rPr>
          <w:rStyle w:val="normaltextrun"/>
          <w:rFonts w:ascii="Sennheiser Office" w:eastAsiaTheme="minorEastAsia" w:hAnsi="Sennheiser Office" w:cstheme="minorBidi"/>
          <w:color w:val="4472C4" w:themeColor="accent1"/>
          <w:sz w:val="18"/>
          <w:szCs w:val="18"/>
          <w:lang w:val="en-US"/>
        </w:rPr>
        <w:t>www.sennheiser-hearing.com</w:t>
      </w:r>
    </w:p>
    <w:p w14:paraId="7C531BFF" w14:textId="77777777" w:rsidR="00D6389D" w:rsidRPr="005968F9" w:rsidRDefault="00D6389D" w:rsidP="00D6389D">
      <w:pPr>
        <w:pStyle w:val="paragraph"/>
        <w:spacing w:before="0" w:beforeAutospacing="0" w:after="0" w:afterAutospacing="0"/>
        <w:textAlignment w:val="baseline"/>
        <w:rPr>
          <w:rFonts w:ascii="Sennheiser Office" w:eastAsiaTheme="minorEastAsia" w:hAnsi="Sennheiser Office" w:cstheme="minorBidi"/>
          <w:sz w:val="18"/>
          <w:szCs w:val="18"/>
          <w:lang w:val="en-US"/>
        </w:rPr>
      </w:pPr>
      <w:r w:rsidRPr="005968F9">
        <w:rPr>
          <w:rStyle w:val="eop"/>
          <w:rFonts w:ascii="Sennheiser Office" w:eastAsiaTheme="minorEastAsia" w:hAnsi="Sennheiser Office" w:cstheme="minorBidi"/>
          <w:sz w:val="18"/>
          <w:szCs w:val="18"/>
          <w:lang w:val="en-US"/>
        </w:rPr>
        <w:t> </w:t>
      </w:r>
    </w:p>
    <w:p w14:paraId="1B660EAF" w14:textId="77777777" w:rsidR="00D6389D" w:rsidRPr="005968F9" w:rsidRDefault="00D6389D" w:rsidP="00D6389D">
      <w:pPr>
        <w:rPr>
          <w:rFonts w:ascii="Sennheiser Office" w:hAnsi="Sennheiser Office"/>
          <w:color w:val="000000" w:themeColor="text1"/>
          <w:szCs w:val="18"/>
          <w:lang w:val="en-US"/>
        </w:rPr>
      </w:pPr>
      <w:r w:rsidRPr="005968F9">
        <w:rPr>
          <w:rStyle w:val="normaltextrun"/>
          <w:rFonts w:ascii="Sennheiser Office" w:eastAsia="Sennheiser Office" w:hAnsi="Sennheiser Office" w:cs="Sennheiser Office"/>
          <w:b/>
          <w:bCs/>
          <w:color w:val="0094D5"/>
          <w:szCs w:val="18"/>
          <w:lang w:val="en-US"/>
        </w:rPr>
        <w:t>About Sonova Consumer Hearing</w:t>
      </w:r>
      <w:r w:rsidRPr="005968F9">
        <w:rPr>
          <w:rFonts w:ascii="Sennheiser Office" w:hAnsi="Sennheiser Office"/>
          <w:szCs w:val="18"/>
        </w:rPr>
        <w:br/>
      </w:r>
      <w:r w:rsidRPr="005968F9">
        <w:rPr>
          <w:rStyle w:val="normaltextrun"/>
          <w:rFonts w:ascii="Sennheiser Office" w:eastAsia="Sennheiser Office" w:hAnsi="Sennheiser Office" w:cs="Sennheiser Office"/>
          <w:color w:val="000000" w:themeColor="text1"/>
          <w:szCs w:val="18"/>
          <w:lang w:val="en-US"/>
        </w:rPr>
        <w:t xml:space="preserve">Sonova Consumer Hearing offers premium headphones and hearables – primarily in the true wireless segment – as well as audiophile headphones, hearing solutions and soundbars under the Sennheiser brand. The business is part of the Sonova Group, a global leader in innovative hearing care solutions with headquarters in Switzerland and more than 17,000 employees worldwide. </w:t>
      </w:r>
      <w:r w:rsidRPr="005968F9">
        <w:rPr>
          <w:rFonts w:ascii="Sennheiser Office" w:hAnsi="Sennheiser Office"/>
          <w:color w:val="000000" w:themeColor="text1"/>
          <w:szCs w:val="18"/>
          <w:lang w:val="en-US"/>
        </w:rPr>
        <w:t xml:space="preserve"> </w:t>
      </w:r>
    </w:p>
    <w:p w14:paraId="354E0B98" w14:textId="77777777" w:rsidR="00D6389D" w:rsidRPr="005968F9" w:rsidRDefault="00D6389D" w:rsidP="00D6389D">
      <w:pPr>
        <w:pStyle w:val="paragraph"/>
        <w:spacing w:before="0" w:beforeAutospacing="0" w:after="0" w:afterAutospacing="0"/>
        <w:rPr>
          <w:rStyle w:val="eop"/>
          <w:rFonts w:ascii="Sennheiser Office" w:eastAsiaTheme="minorEastAsia" w:hAnsi="Sennheiser Office" w:cstheme="minorBidi"/>
          <w:sz w:val="20"/>
          <w:szCs w:val="20"/>
          <w:lang w:val="en-US"/>
        </w:rPr>
      </w:pPr>
    </w:p>
    <w:p w14:paraId="0E1F8CA8" w14:textId="77777777" w:rsidR="00D6389D" w:rsidRPr="005968F9" w:rsidRDefault="00D6389D" w:rsidP="00D6389D">
      <w:pPr>
        <w:rPr>
          <w:rFonts w:ascii="Sennheiser Office" w:eastAsiaTheme="minorEastAsia" w:hAnsi="Sennheiser Office"/>
          <w:sz w:val="20"/>
          <w:szCs w:val="20"/>
          <w:lang w:val="en-US"/>
        </w:rPr>
        <w:sectPr w:rsidR="00D6389D" w:rsidRPr="005968F9" w:rsidSect="00D6389D">
          <w:headerReference w:type="default" r:id="rId15"/>
          <w:footerReference w:type="default" r:id="rId16"/>
          <w:headerReference w:type="first" r:id="rId17"/>
          <w:footerReference w:type="first" r:id="rId18"/>
          <w:pgSz w:w="11906" w:h="16838" w:code="9"/>
          <w:pgMar w:top="2756" w:right="1826" w:bottom="720" w:left="1418" w:header="1985" w:footer="1072" w:gutter="0"/>
          <w:cols w:space="708"/>
          <w:titlePg/>
          <w:docGrid w:linePitch="360"/>
        </w:sectPr>
      </w:pPr>
    </w:p>
    <w:p w14:paraId="6B63B29D" w14:textId="77777777" w:rsidR="00D6389D" w:rsidRPr="005968F9" w:rsidRDefault="00D6389D" w:rsidP="00D6389D">
      <w:pPr>
        <w:spacing w:line="240" w:lineRule="auto"/>
        <w:rPr>
          <w:rFonts w:ascii="Sennheiser Office" w:hAnsi="Sennheiser Office"/>
          <w:b/>
          <w:bCs/>
          <w:sz w:val="20"/>
          <w:szCs w:val="20"/>
          <w:lang w:val="en-US"/>
        </w:rPr>
      </w:pPr>
      <w:r w:rsidRPr="005968F9">
        <w:rPr>
          <w:rFonts w:ascii="Sennheiser Office" w:hAnsi="Sennheiser Office"/>
          <w:b/>
          <w:bCs/>
          <w:sz w:val="20"/>
          <w:szCs w:val="20"/>
          <w:lang w:val="en-US"/>
        </w:rPr>
        <w:t xml:space="preserve">Press </w:t>
      </w:r>
      <w:proofErr w:type="gramStart"/>
      <w:r w:rsidRPr="005968F9">
        <w:rPr>
          <w:rFonts w:ascii="Sennheiser Office" w:hAnsi="Sennheiser Office"/>
          <w:b/>
          <w:bCs/>
          <w:sz w:val="20"/>
          <w:szCs w:val="20"/>
          <w:lang w:val="en-US"/>
        </w:rPr>
        <w:t>contact</w:t>
      </w:r>
      <w:proofErr w:type="gramEnd"/>
    </w:p>
    <w:p w14:paraId="6AC829F8" w14:textId="77777777" w:rsidR="00D6389D" w:rsidRPr="005968F9" w:rsidRDefault="00D6389D" w:rsidP="00D6389D">
      <w:pPr>
        <w:spacing w:line="240" w:lineRule="auto"/>
        <w:rPr>
          <w:rFonts w:ascii="Sennheiser Office" w:hAnsi="Sennheiser Office"/>
          <w:sz w:val="20"/>
          <w:szCs w:val="20"/>
          <w:lang w:val="en-US"/>
        </w:rPr>
      </w:pPr>
      <w:r w:rsidRPr="005968F9">
        <w:rPr>
          <w:rFonts w:ascii="Sennheiser Office" w:hAnsi="Sennheiser Office"/>
          <w:sz w:val="20"/>
          <w:szCs w:val="20"/>
          <w:lang w:val="en-US"/>
        </w:rPr>
        <w:t xml:space="preserve">Sonova Consumer Hearing GmbH </w:t>
      </w:r>
    </w:p>
    <w:p w14:paraId="1BFEEF87" w14:textId="77777777" w:rsidR="00D6389D" w:rsidRPr="005968F9" w:rsidRDefault="00D6389D" w:rsidP="00D6389D">
      <w:pPr>
        <w:spacing w:line="240" w:lineRule="auto"/>
        <w:rPr>
          <w:rFonts w:ascii="Sennheiser Office" w:hAnsi="Sennheiser Office"/>
          <w:color w:val="4472C4" w:themeColor="accent1"/>
          <w:sz w:val="20"/>
          <w:szCs w:val="20"/>
          <w:lang w:val="en-US"/>
        </w:rPr>
      </w:pPr>
      <w:r w:rsidRPr="005968F9">
        <w:rPr>
          <w:rFonts w:ascii="Sennheiser Office" w:hAnsi="Sennheiser Office"/>
          <w:color w:val="4472C4" w:themeColor="accent1"/>
          <w:sz w:val="20"/>
          <w:szCs w:val="20"/>
          <w:lang w:val="en-US"/>
        </w:rPr>
        <w:t>Paul Hughes</w:t>
      </w:r>
    </w:p>
    <w:p w14:paraId="1E37DF31" w14:textId="77777777" w:rsidR="00D6389D" w:rsidRPr="005968F9" w:rsidRDefault="00D6389D" w:rsidP="00D6389D">
      <w:pPr>
        <w:spacing w:line="240" w:lineRule="auto"/>
        <w:rPr>
          <w:rFonts w:ascii="Sennheiser Office" w:hAnsi="Sennheiser Office"/>
          <w:color w:val="4472C4" w:themeColor="accent1"/>
          <w:sz w:val="20"/>
          <w:szCs w:val="20"/>
          <w:lang w:val="en-US"/>
        </w:rPr>
      </w:pPr>
      <w:r w:rsidRPr="005968F9">
        <w:rPr>
          <w:rFonts w:ascii="Sennheiser Office" w:hAnsi="Sennheiser Office"/>
          <w:sz w:val="20"/>
          <w:szCs w:val="20"/>
          <w:lang w:val="en-US"/>
        </w:rPr>
        <w:t>Head of PR and Influencers, Sennheiser Headphone and Soundbars</w:t>
      </w:r>
    </w:p>
    <w:p w14:paraId="607A29C6" w14:textId="77777777" w:rsidR="00D6389D" w:rsidRPr="005968F9" w:rsidRDefault="00D6389D" w:rsidP="00D6389D">
      <w:pPr>
        <w:spacing w:line="240" w:lineRule="auto"/>
        <w:rPr>
          <w:rFonts w:ascii="Sennheiser Office" w:hAnsi="Sennheiser Office"/>
          <w:sz w:val="20"/>
          <w:szCs w:val="20"/>
          <w:lang w:val="de-DE"/>
        </w:rPr>
      </w:pPr>
      <w:r w:rsidRPr="005968F9">
        <w:rPr>
          <w:rFonts w:ascii="Sennheiser Office" w:hAnsi="Sennheiser Office"/>
          <w:sz w:val="20"/>
          <w:szCs w:val="20"/>
          <w:lang w:val="de-DE"/>
        </w:rPr>
        <w:t>T +49 (0) 162 2921 861</w:t>
      </w:r>
    </w:p>
    <w:p w14:paraId="49A17C00" w14:textId="77777777" w:rsidR="00D6389D" w:rsidRPr="005968F9" w:rsidRDefault="00D6389D" w:rsidP="00D6389D">
      <w:pPr>
        <w:spacing w:line="240" w:lineRule="auto"/>
        <w:rPr>
          <w:rFonts w:ascii="Sennheiser Office" w:hAnsi="Sennheiser Office"/>
          <w:sz w:val="20"/>
          <w:szCs w:val="20"/>
          <w:lang w:val="de-DE"/>
        </w:rPr>
      </w:pPr>
      <w:r w:rsidRPr="005968F9">
        <w:rPr>
          <w:rFonts w:ascii="Sennheiser Office" w:hAnsi="Sennheiser Office"/>
          <w:sz w:val="20"/>
          <w:szCs w:val="20"/>
          <w:lang w:val="de-DE"/>
        </w:rPr>
        <w:t>paul.hughes@sonova.com</w:t>
      </w:r>
    </w:p>
    <w:p w14:paraId="0B7C6B50" w14:textId="77777777" w:rsidR="00017519" w:rsidRDefault="00017519"/>
    <w:sectPr w:rsidR="00017519">
      <w:footerReference w:type="default" r:id="rId19"/>
      <w:type w:val="continuous"/>
      <w:pgSz w:w="11906" w:h="16838" w:code="9"/>
      <w:pgMar w:top="2756" w:right="1826" w:bottom="810"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C0FEC" w14:textId="77777777" w:rsidR="00946E13" w:rsidRDefault="00946E13">
      <w:pPr>
        <w:spacing w:line="240" w:lineRule="auto"/>
      </w:pPr>
      <w:r>
        <w:separator/>
      </w:r>
    </w:p>
  </w:endnote>
  <w:endnote w:type="continuationSeparator" w:id="0">
    <w:p w14:paraId="1E6B75B8" w14:textId="77777777" w:rsidR="00946E13" w:rsidRDefault="00946E13">
      <w:pPr>
        <w:spacing w:line="240" w:lineRule="auto"/>
      </w:pPr>
      <w:r>
        <w:continuationSeparator/>
      </w:r>
    </w:p>
  </w:endnote>
  <w:endnote w:type="continuationNotice" w:id="1">
    <w:p w14:paraId="768ADEB3" w14:textId="77777777" w:rsidR="00946E13" w:rsidRDefault="00946E1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0D20CFE" w14:paraId="6EFCBCFF" w14:textId="77777777">
      <w:tc>
        <w:tcPr>
          <w:tcW w:w="2625" w:type="dxa"/>
        </w:tcPr>
        <w:p w14:paraId="607EEE16" w14:textId="77777777" w:rsidR="00076696" w:rsidRDefault="00076696">
          <w:pPr>
            <w:pStyle w:val="Header"/>
            <w:ind w:left="-115"/>
            <w:rPr>
              <w:szCs w:val="18"/>
            </w:rPr>
          </w:pPr>
        </w:p>
      </w:tc>
      <w:tc>
        <w:tcPr>
          <w:tcW w:w="2625" w:type="dxa"/>
        </w:tcPr>
        <w:p w14:paraId="0080AE6B" w14:textId="77777777" w:rsidR="00076696" w:rsidRDefault="00076696">
          <w:pPr>
            <w:pStyle w:val="Header"/>
            <w:jc w:val="center"/>
            <w:rPr>
              <w:szCs w:val="18"/>
            </w:rPr>
          </w:pPr>
        </w:p>
      </w:tc>
      <w:tc>
        <w:tcPr>
          <w:tcW w:w="2625" w:type="dxa"/>
        </w:tcPr>
        <w:p w14:paraId="63AFEBFA" w14:textId="77777777" w:rsidR="00076696" w:rsidRDefault="00076696">
          <w:pPr>
            <w:pStyle w:val="Header"/>
            <w:ind w:right="-115"/>
            <w:jc w:val="right"/>
            <w:rPr>
              <w:szCs w:val="18"/>
            </w:rPr>
          </w:pPr>
        </w:p>
      </w:tc>
    </w:tr>
  </w:tbl>
  <w:p w14:paraId="70EB6C82" w14:textId="77777777" w:rsidR="00076696" w:rsidRDefault="00076696">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6A75C" w14:textId="77777777" w:rsidR="00076696" w:rsidRDefault="00076696">
    <w:pPr>
      <w:pStyle w:val="Footer"/>
    </w:pPr>
    <w:r>
      <w:rPr>
        <w:noProof/>
        <w:color w:val="2B579A"/>
        <w:shd w:val="clear" w:color="auto" w:fill="E6E6E6"/>
        <w:lang w:val="de-DE" w:eastAsia="de-DE"/>
      </w:rPr>
      <w:drawing>
        <wp:anchor distT="0" distB="0" distL="114300" distR="114300" simplePos="0" relativeHeight="251663360" behindDoc="0" locked="1" layoutInCell="1" allowOverlap="1" wp14:anchorId="4B698CB7" wp14:editId="2B4821B9">
          <wp:simplePos x="0" y="0"/>
          <wp:positionH relativeFrom="page">
            <wp:posOffset>898525</wp:posOffset>
          </wp:positionH>
          <wp:positionV relativeFrom="page">
            <wp:posOffset>10160635</wp:posOffset>
          </wp:positionV>
          <wp:extent cx="1025525" cy="108585"/>
          <wp:effectExtent l="0" t="0" r="3175" b="571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0D20CFE" w14:paraId="6A4096B0" w14:textId="77777777">
      <w:tc>
        <w:tcPr>
          <w:tcW w:w="2625" w:type="dxa"/>
        </w:tcPr>
        <w:p w14:paraId="09427680" w14:textId="77777777" w:rsidR="00076696" w:rsidRDefault="00076696">
          <w:pPr>
            <w:pStyle w:val="Header"/>
            <w:ind w:left="-115"/>
            <w:rPr>
              <w:szCs w:val="18"/>
            </w:rPr>
          </w:pPr>
        </w:p>
      </w:tc>
      <w:tc>
        <w:tcPr>
          <w:tcW w:w="2625" w:type="dxa"/>
        </w:tcPr>
        <w:p w14:paraId="55C8BA21" w14:textId="77777777" w:rsidR="00076696" w:rsidRDefault="00076696">
          <w:pPr>
            <w:pStyle w:val="Header"/>
            <w:jc w:val="center"/>
            <w:rPr>
              <w:szCs w:val="18"/>
            </w:rPr>
          </w:pPr>
        </w:p>
      </w:tc>
      <w:tc>
        <w:tcPr>
          <w:tcW w:w="2625" w:type="dxa"/>
        </w:tcPr>
        <w:p w14:paraId="10997595" w14:textId="77777777" w:rsidR="00076696" w:rsidRDefault="00076696">
          <w:pPr>
            <w:pStyle w:val="Header"/>
            <w:ind w:right="-115"/>
            <w:jc w:val="right"/>
            <w:rPr>
              <w:szCs w:val="18"/>
            </w:rPr>
          </w:pPr>
        </w:p>
      </w:tc>
    </w:tr>
  </w:tbl>
  <w:p w14:paraId="4AE1DBAB" w14:textId="77777777" w:rsidR="00076696" w:rsidRDefault="00076696">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1D3C0" w14:textId="77777777" w:rsidR="00946E13" w:rsidRDefault="00946E13">
      <w:pPr>
        <w:spacing w:line="240" w:lineRule="auto"/>
      </w:pPr>
      <w:r>
        <w:separator/>
      </w:r>
    </w:p>
  </w:footnote>
  <w:footnote w:type="continuationSeparator" w:id="0">
    <w:p w14:paraId="2ECF6215" w14:textId="77777777" w:rsidR="00946E13" w:rsidRDefault="00946E13">
      <w:pPr>
        <w:spacing w:line="240" w:lineRule="auto"/>
      </w:pPr>
      <w:r>
        <w:continuationSeparator/>
      </w:r>
    </w:p>
  </w:footnote>
  <w:footnote w:type="continuationNotice" w:id="1">
    <w:p w14:paraId="45CED21E" w14:textId="77777777" w:rsidR="00946E13" w:rsidRDefault="00946E1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250BB" w14:textId="77777777" w:rsidR="00076696" w:rsidRDefault="00076696">
    <w:pPr>
      <w:pStyle w:val="Header"/>
    </w:pPr>
    <w:r>
      <w:rPr>
        <w:noProof/>
        <w:color w:val="2B579A"/>
        <w:shd w:val="clear" w:color="auto" w:fill="E6E6E6"/>
        <w:lang w:val="de-DE" w:eastAsia="de-DE"/>
      </w:rPr>
      <mc:AlternateContent>
        <mc:Choice Requires="wps">
          <w:drawing>
            <wp:anchor distT="0" distB="0" distL="114300" distR="114300" simplePos="0" relativeHeight="251653120" behindDoc="0" locked="1" layoutInCell="1" allowOverlap="1" wp14:anchorId="63B3EB7D" wp14:editId="085DFA06">
              <wp:simplePos x="0" y="0"/>
              <wp:positionH relativeFrom="page">
                <wp:posOffset>5969000</wp:posOffset>
              </wp:positionH>
              <wp:positionV relativeFrom="page">
                <wp:posOffset>549910</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4FA95DE" w14:textId="77777777" w:rsidR="00076696" w:rsidRDefault="00076696">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rsidR="00C47C61">
                            <w:fldChar w:fldCharType="begin"/>
                          </w:r>
                          <w:r w:rsidR="00C47C61">
                            <w:instrText xml:space="preserve"> NUMPAGES  \* Arabic  \* MERGEFORMAT </w:instrText>
                          </w:r>
                          <w:r w:rsidR="00C47C61">
                            <w:fldChar w:fldCharType="separate"/>
                          </w:r>
                          <w:r>
                            <w:rPr>
                              <w:noProof/>
                            </w:rPr>
                            <w:t>3</w:t>
                          </w:r>
                          <w:r w:rsidR="00C47C61">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B3EB7D" id="_x0000_t202" coordsize="21600,21600" o:spt="202" path="m,l,21600r21600,l21600,xe">
              <v:stroke joinstyle="miter"/>
              <v:path gradientshapeok="t" o:connecttype="rect"/>
            </v:shapetype>
            <v:shape id="Text Box 31" o:spid="_x0000_s1026" type="#_x0000_t202" style="position:absolute;margin-left:470pt;margin-top:43.3pt;width:67.8pt;height:13.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filled="f" stroked="f" strokeweight=".5pt">
              <v:textbox inset="0,0,0,0">
                <w:txbxContent>
                  <w:p w14:paraId="34FA95DE" w14:textId="77777777" w:rsidR="00076696" w:rsidRDefault="00076696">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rsidR="00C47C61">
                      <w:fldChar w:fldCharType="begin"/>
                    </w:r>
                    <w:r w:rsidR="00C47C61">
                      <w:instrText xml:space="preserve"> NUMPAGES  \* Arabic  \* MERGEFORMAT </w:instrText>
                    </w:r>
                    <w:r w:rsidR="00C47C61">
                      <w:fldChar w:fldCharType="separate"/>
                    </w:r>
                    <w:r>
                      <w:rPr>
                        <w:noProof/>
                      </w:rPr>
                      <w:t>3</w:t>
                    </w:r>
                    <w:r w:rsidR="00C47C61">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1072" behindDoc="0" locked="1" layoutInCell="1" allowOverlap="1" wp14:anchorId="184D62F7" wp14:editId="6BDA6CB4">
              <wp:simplePos x="0" y="0"/>
              <wp:positionH relativeFrom="page">
                <wp:posOffset>2457450</wp:posOffset>
              </wp:positionH>
              <wp:positionV relativeFrom="page">
                <wp:posOffset>390525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B616E2" w14:textId="77777777" w:rsidR="00076696" w:rsidRPr="00FA1A9E" w:rsidRDefault="00076696">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D62F7" id="Text Box 192" o:spid="_x0000_s1027" type="#_x0000_t202" style="position:absolute;margin-left:193.5pt;margin-top:30.75pt;width:345.25pt;height:28.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filled="f" stroked="f" strokeweight=".5pt">
              <v:textbox inset="0,0,0,0">
                <w:txbxContent>
                  <w:p w14:paraId="13B616E2" w14:textId="77777777" w:rsidR="00076696" w:rsidRPr="00FA1A9E" w:rsidRDefault="00076696">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9264" behindDoc="0" locked="1" layoutInCell="1" allowOverlap="1" wp14:anchorId="35892077" wp14:editId="68AF3E6F">
          <wp:simplePos x="0" y="0"/>
          <wp:positionH relativeFrom="page">
            <wp:posOffset>900430</wp:posOffset>
          </wp:positionH>
          <wp:positionV relativeFrom="page">
            <wp:posOffset>421005</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B9F36" w14:textId="77777777" w:rsidR="00076696" w:rsidRDefault="00076696">
    <w:pPr>
      <w:pStyle w:val="Header"/>
    </w:pPr>
    <w:r w:rsidRPr="002F532D">
      <w:rPr>
        <w:noProof/>
        <w:color w:val="2B579A"/>
        <w:shd w:val="clear" w:color="auto" w:fill="E6E6E6"/>
      </w:rPr>
      <mc:AlternateContent>
        <mc:Choice Requires="wps">
          <w:drawing>
            <wp:anchor distT="0" distB="0" distL="114300" distR="114300" simplePos="0" relativeHeight="251655168" behindDoc="0" locked="1" layoutInCell="1" allowOverlap="1" wp14:anchorId="25FB13EC" wp14:editId="2C381848">
              <wp:simplePos x="0" y="0"/>
              <wp:positionH relativeFrom="page">
                <wp:posOffset>2461895</wp:posOffset>
              </wp:positionH>
              <wp:positionV relativeFrom="page">
                <wp:posOffset>419100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38052436" w14:textId="77777777" w:rsidR="00076696" w:rsidRPr="00FA1A9E" w:rsidRDefault="00076696">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FB13EC"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filled="f" stroked="f" strokeweight=".5pt">
              <v:textbox inset="0,0,0,0">
                <w:txbxContent>
                  <w:p w14:paraId="38052436" w14:textId="77777777" w:rsidR="00076696" w:rsidRPr="00FA1A9E" w:rsidRDefault="00076696">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v:textbox>
              <w10:wrap anchorx="page" anchory="page"/>
              <w10:anchorlock/>
            </v:shape>
          </w:pict>
        </mc:Fallback>
      </mc:AlternateContent>
    </w:r>
    <w:r w:rsidRPr="002F532D">
      <w:rPr>
        <w:noProof/>
        <w:color w:val="2B579A"/>
        <w:shd w:val="clear" w:color="auto" w:fill="E6E6E6"/>
      </w:rPr>
      <mc:AlternateContent>
        <mc:Choice Requires="wps">
          <w:drawing>
            <wp:anchor distT="0" distB="0" distL="114300" distR="114300" simplePos="0" relativeHeight="251657216" behindDoc="0" locked="1" layoutInCell="1" allowOverlap="1" wp14:anchorId="7F0849EF" wp14:editId="7C095679">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21A1FCC" w14:textId="77777777" w:rsidR="00076696" w:rsidRDefault="00076696">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rsidR="00C47C61">
                            <w:fldChar w:fldCharType="begin"/>
                          </w:r>
                          <w:r w:rsidR="00C47C61">
                            <w:instrText xml:space="preserve"> NUMPAGES  \* Arabic  \* MERGEFORMAT </w:instrText>
                          </w:r>
                          <w:r w:rsidR="00C47C61">
                            <w:fldChar w:fldCharType="separate"/>
                          </w:r>
                          <w:r>
                            <w:rPr>
                              <w:noProof/>
                            </w:rPr>
                            <w:t>3</w:t>
                          </w:r>
                          <w:r w:rsidR="00C47C61">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849EF" id="Text Box 5" o:spid="_x0000_s1029" type="#_x0000_t202" style="position:absolute;margin-left:470.35pt;margin-top:45.55pt;width:67.8pt;height:1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filled="f" stroked="f" strokeweight=".5pt">
              <v:textbox inset="0,0,0,0">
                <w:txbxContent>
                  <w:p w14:paraId="321A1FCC" w14:textId="77777777" w:rsidR="00076696" w:rsidRDefault="00076696">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rsidR="00C47C61">
                      <w:fldChar w:fldCharType="begin"/>
                    </w:r>
                    <w:r w:rsidR="00C47C61">
                      <w:instrText xml:space="preserve"> NUMPAGES  \* Arabic  \* MERGEFORMAT </w:instrText>
                    </w:r>
                    <w:r w:rsidR="00C47C61">
                      <w:fldChar w:fldCharType="separate"/>
                    </w:r>
                    <w:r>
                      <w:rPr>
                        <w:noProof/>
                      </w:rPr>
                      <w:t>3</w:t>
                    </w:r>
                    <w:r w:rsidR="00C47C61">
                      <w:rPr>
                        <w:noProof/>
                      </w:rPr>
                      <w:fldChar w:fldCharType="end"/>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61312" behindDoc="0" locked="1" layoutInCell="1" allowOverlap="1" wp14:anchorId="0D475B84" wp14:editId="058E9EAA">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14D24"/>
    <w:multiLevelType w:val="hybridMultilevel"/>
    <w:tmpl w:val="7BB43A1E"/>
    <w:lvl w:ilvl="0" w:tplc="0DBC6B9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726DA0"/>
    <w:multiLevelType w:val="hybridMultilevel"/>
    <w:tmpl w:val="EFAE78E2"/>
    <w:lvl w:ilvl="0" w:tplc="BFACE21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4858753">
    <w:abstractNumId w:val="1"/>
  </w:num>
  <w:num w:numId="2" w16cid:durableId="77424917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lonen, Eric">
    <w15:presenceInfo w15:providerId="AD" w15:userId="S::eric.palonen@sonova.com::a3e36329-e972-4036-8d0f-4c9443446a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89D"/>
    <w:rsid w:val="00000C71"/>
    <w:rsid w:val="0000475E"/>
    <w:rsid w:val="00005212"/>
    <w:rsid w:val="000128E3"/>
    <w:rsid w:val="00017519"/>
    <w:rsid w:val="000203F8"/>
    <w:rsid w:val="000208AC"/>
    <w:rsid w:val="00021FF7"/>
    <w:rsid w:val="000250BB"/>
    <w:rsid w:val="00031E30"/>
    <w:rsid w:val="00035F21"/>
    <w:rsid w:val="00043FD1"/>
    <w:rsid w:val="00054658"/>
    <w:rsid w:val="000578A8"/>
    <w:rsid w:val="00061651"/>
    <w:rsid w:val="0006174D"/>
    <w:rsid w:val="00062F5B"/>
    <w:rsid w:val="00063712"/>
    <w:rsid w:val="00063F41"/>
    <w:rsid w:val="00072670"/>
    <w:rsid w:val="0007320B"/>
    <w:rsid w:val="00076696"/>
    <w:rsid w:val="000771F7"/>
    <w:rsid w:val="0008474A"/>
    <w:rsid w:val="00086B75"/>
    <w:rsid w:val="00094CCA"/>
    <w:rsid w:val="00094D09"/>
    <w:rsid w:val="000979B0"/>
    <w:rsid w:val="000A1598"/>
    <w:rsid w:val="000A547C"/>
    <w:rsid w:val="000A795E"/>
    <w:rsid w:val="000B4D4D"/>
    <w:rsid w:val="000C0BA5"/>
    <w:rsid w:val="000C3590"/>
    <w:rsid w:val="000C6D4C"/>
    <w:rsid w:val="000D2394"/>
    <w:rsid w:val="000D5D61"/>
    <w:rsid w:val="000E07DC"/>
    <w:rsid w:val="000F0850"/>
    <w:rsid w:val="000F1D98"/>
    <w:rsid w:val="00102069"/>
    <w:rsid w:val="00102A64"/>
    <w:rsid w:val="0011328E"/>
    <w:rsid w:val="00115F6B"/>
    <w:rsid w:val="00155D03"/>
    <w:rsid w:val="00161B2C"/>
    <w:rsid w:val="00167A20"/>
    <w:rsid w:val="001714A0"/>
    <w:rsid w:val="00171CB9"/>
    <w:rsid w:val="0017334B"/>
    <w:rsid w:val="00174CF0"/>
    <w:rsid w:val="00181A11"/>
    <w:rsid w:val="00185666"/>
    <w:rsid w:val="001A4F42"/>
    <w:rsid w:val="001C670C"/>
    <w:rsid w:val="001D1C15"/>
    <w:rsid w:val="001D7321"/>
    <w:rsid w:val="001D76B4"/>
    <w:rsid w:val="001E4CF7"/>
    <w:rsid w:val="001E585A"/>
    <w:rsid w:val="001E73A6"/>
    <w:rsid w:val="001E7D58"/>
    <w:rsid w:val="001F08C2"/>
    <w:rsid w:val="0020263C"/>
    <w:rsid w:val="00206AF0"/>
    <w:rsid w:val="00206EAF"/>
    <w:rsid w:val="002112E9"/>
    <w:rsid w:val="00216A7B"/>
    <w:rsid w:val="0021756F"/>
    <w:rsid w:val="0023426A"/>
    <w:rsid w:val="00234F76"/>
    <w:rsid w:val="00236856"/>
    <w:rsid w:val="00246157"/>
    <w:rsid w:val="0024625F"/>
    <w:rsid w:val="00250DFA"/>
    <w:rsid w:val="00253136"/>
    <w:rsid w:val="00255354"/>
    <w:rsid w:val="00255A16"/>
    <w:rsid w:val="00261E9B"/>
    <w:rsid w:val="00263CE1"/>
    <w:rsid w:val="00265649"/>
    <w:rsid w:val="00272119"/>
    <w:rsid w:val="002741EE"/>
    <w:rsid w:val="00276D5C"/>
    <w:rsid w:val="00276F70"/>
    <w:rsid w:val="002802B4"/>
    <w:rsid w:val="0029130C"/>
    <w:rsid w:val="002918FF"/>
    <w:rsid w:val="00292481"/>
    <w:rsid w:val="0029735C"/>
    <w:rsid w:val="002A1FAF"/>
    <w:rsid w:val="002A588D"/>
    <w:rsid w:val="002A5C74"/>
    <w:rsid w:val="002C4CD5"/>
    <w:rsid w:val="002C504F"/>
    <w:rsid w:val="002C52FA"/>
    <w:rsid w:val="002D45B8"/>
    <w:rsid w:val="002D4629"/>
    <w:rsid w:val="002E228C"/>
    <w:rsid w:val="002E3F1E"/>
    <w:rsid w:val="002E75C2"/>
    <w:rsid w:val="002F00F3"/>
    <w:rsid w:val="002F42FD"/>
    <w:rsid w:val="002F6AC0"/>
    <w:rsid w:val="003012ED"/>
    <w:rsid w:val="00303A7D"/>
    <w:rsid w:val="00304E0B"/>
    <w:rsid w:val="00305DDA"/>
    <w:rsid w:val="00306E48"/>
    <w:rsid w:val="00307A18"/>
    <w:rsid w:val="0031559B"/>
    <w:rsid w:val="003159E7"/>
    <w:rsid w:val="003169E2"/>
    <w:rsid w:val="00317AA1"/>
    <w:rsid w:val="003221CD"/>
    <w:rsid w:val="00331BBC"/>
    <w:rsid w:val="00332D5C"/>
    <w:rsid w:val="00336971"/>
    <w:rsid w:val="003369DB"/>
    <w:rsid w:val="0033799A"/>
    <w:rsid w:val="00345B47"/>
    <w:rsid w:val="003465F5"/>
    <w:rsid w:val="00347D16"/>
    <w:rsid w:val="003517DE"/>
    <w:rsid w:val="00351E3A"/>
    <w:rsid w:val="00353598"/>
    <w:rsid w:val="00355AD7"/>
    <w:rsid w:val="00355E47"/>
    <w:rsid w:val="003560F1"/>
    <w:rsid w:val="00362A9A"/>
    <w:rsid w:val="0036402F"/>
    <w:rsid w:val="00365DAD"/>
    <w:rsid w:val="00377696"/>
    <w:rsid w:val="00380102"/>
    <w:rsid w:val="0038685B"/>
    <w:rsid w:val="00391B21"/>
    <w:rsid w:val="003943FA"/>
    <w:rsid w:val="00397BA2"/>
    <w:rsid w:val="003A0575"/>
    <w:rsid w:val="003A0B2A"/>
    <w:rsid w:val="003A5A3B"/>
    <w:rsid w:val="003B69A7"/>
    <w:rsid w:val="003C0157"/>
    <w:rsid w:val="003C2F64"/>
    <w:rsid w:val="003C3B1C"/>
    <w:rsid w:val="003D1BAF"/>
    <w:rsid w:val="003D1FF7"/>
    <w:rsid w:val="003D4253"/>
    <w:rsid w:val="003E3895"/>
    <w:rsid w:val="003E4C75"/>
    <w:rsid w:val="003F1925"/>
    <w:rsid w:val="003F3BE8"/>
    <w:rsid w:val="003F57F9"/>
    <w:rsid w:val="003F720E"/>
    <w:rsid w:val="00400C2E"/>
    <w:rsid w:val="00405348"/>
    <w:rsid w:val="00410EF5"/>
    <w:rsid w:val="00414095"/>
    <w:rsid w:val="00414CB8"/>
    <w:rsid w:val="004155C7"/>
    <w:rsid w:val="00415F1C"/>
    <w:rsid w:val="00424F14"/>
    <w:rsid w:val="00425C52"/>
    <w:rsid w:val="00427A07"/>
    <w:rsid w:val="00427E44"/>
    <w:rsid w:val="00436127"/>
    <w:rsid w:val="004415CB"/>
    <w:rsid w:val="00443CA9"/>
    <w:rsid w:val="00450BDE"/>
    <w:rsid w:val="0045174A"/>
    <w:rsid w:val="004527CC"/>
    <w:rsid w:val="00453A3E"/>
    <w:rsid w:val="00475C06"/>
    <w:rsid w:val="00483177"/>
    <w:rsid w:val="004865F5"/>
    <w:rsid w:val="004869D6"/>
    <w:rsid w:val="00487919"/>
    <w:rsid w:val="00490AFC"/>
    <w:rsid w:val="00494E68"/>
    <w:rsid w:val="004955FC"/>
    <w:rsid w:val="004A602A"/>
    <w:rsid w:val="004B40C3"/>
    <w:rsid w:val="004B43B5"/>
    <w:rsid w:val="004D2E7B"/>
    <w:rsid w:val="004D46A8"/>
    <w:rsid w:val="004D4CBB"/>
    <w:rsid w:val="004D62C2"/>
    <w:rsid w:val="004E29AC"/>
    <w:rsid w:val="004E2F0D"/>
    <w:rsid w:val="004E37BF"/>
    <w:rsid w:val="004E5DED"/>
    <w:rsid w:val="00503210"/>
    <w:rsid w:val="005062CB"/>
    <w:rsid w:val="005077A6"/>
    <w:rsid w:val="00515056"/>
    <w:rsid w:val="0051511C"/>
    <w:rsid w:val="00523002"/>
    <w:rsid w:val="00533D2B"/>
    <w:rsid w:val="0053625A"/>
    <w:rsid w:val="00543219"/>
    <w:rsid w:val="0054394A"/>
    <w:rsid w:val="0054724D"/>
    <w:rsid w:val="00571005"/>
    <w:rsid w:val="00571F34"/>
    <w:rsid w:val="005724BB"/>
    <w:rsid w:val="00577748"/>
    <w:rsid w:val="005814EC"/>
    <w:rsid w:val="005921CA"/>
    <w:rsid w:val="005968F9"/>
    <w:rsid w:val="005A3861"/>
    <w:rsid w:val="005B0829"/>
    <w:rsid w:val="005B0A0D"/>
    <w:rsid w:val="005B10C0"/>
    <w:rsid w:val="005B3CC5"/>
    <w:rsid w:val="005B3E69"/>
    <w:rsid w:val="005B461D"/>
    <w:rsid w:val="005B48C2"/>
    <w:rsid w:val="005C0CC6"/>
    <w:rsid w:val="005C3032"/>
    <w:rsid w:val="005C5238"/>
    <w:rsid w:val="005D1568"/>
    <w:rsid w:val="005D2698"/>
    <w:rsid w:val="005D3D8A"/>
    <w:rsid w:val="005E1B1D"/>
    <w:rsid w:val="005E21B9"/>
    <w:rsid w:val="005E4961"/>
    <w:rsid w:val="005F6DD3"/>
    <w:rsid w:val="005F7BDF"/>
    <w:rsid w:val="006030DF"/>
    <w:rsid w:val="00604A71"/>
    <w:rsid w:val="006062F4"/>
    <w:rsid w:val="00606B90"/>
    <w:rsid w:val="0061076D"/>
    <w:rsid w:val="00614DB1"/>
    <w:rsid w:val="006208CA"/>
    <w:rsid w:val="006379F6"/>
    <w:rsid w:val="00642D2A"/>
    <w:rsid w:val="0064572E"/>
    <w:rsid w:val="00646FA6"/>
    <w:rsid w:val="00650B94"/>
    <w:rsid w:val="006618AB"/>
    <w:rsid w:val="00666245"/>
    <w:rsid w:val="00666372"/>
    <w:rsid w:val="006675A5"/>
    <w:rsid w:val="006706C2"/>
    <w:rsid w:val="00670C7F"/>
    <w:rsid w:val="006728F7"/>
    <w:rsid w:val="00675260"/>
    <w:rsid w:val="00675B76"/>
    <w:rsid w:val="006772F7"/>
    <w:rsid w:val="0068086E"/>
    <w:rsid w:val="00680AA3"/>
    <w:rsid w:val="006924D7"/>
    <w:rsid w:val="006968E9"/>
    <w:rsid w:val="006A58C0"/>
    <w:rsid w:val="006A67EE"/>
    <w:rsid w:val="006B4427"/>
    <w:rsid w:val="006C191A"/>
    <w:rsid w:val="006C50B7"/>
    <w:rsid w:val="006C6485"/>
    <w:rsid w:val="006D30F8"/>
    <w:rsid w:val="006D4603"/>
    <w:rsid w:val="006E08E5"/>
    <w:rsid w:val="006E26A1"/>
    <w:rsid w:val="006E575E"/>
    <w:rsid w:val="006F0CE8"/>
    <w:rsid w:val="006F190A"/>
    <w:rsid w:val="006F551C"/>
    <w:rsid w:val="006F7DD2"/>
    <w:rsid w:val="00700BE5"/>
    <w:rsid w:val="00702CCD"/>
    <w:rsid w:val="0070410C"/>
    <w:rsid w:val="00704E02"/>
    <w:rsid w:val="00711C36"/>
    <w:rsid w:val="00715863"/>
    <w:rsid w:val="007201D7"/>
    <w:rsid w:val="00721655"/>
    <w:rsid w:val="00731C2E"/>
    <w:rsid w:val="00735846"/>
    <w:rsid w:val="00741FD1"/>
    <w:rsid w:val="00744612"/>
    <w:rsid w:val="007469DC"/>
    <w:rsid w:val="00747710"/>
    <w:rsid w:val="00762886"/>
    <w:rsid w:val="00766252"/>
    <w:rsid w:val="0077015E"/>
    <w:rsid w:val="00771351"/>
    <w:rsid w:val="00773C7C"/>
    <w:rsid w:val="00774D72"/>
    <w:rsid w:val="0077591E"/>
    <w:rsid w:val="00775EC3"/>
    <w:rsid w:val="007769DE"/>
    <w:rsid w:val="00780404"/>
    <w:rsid w:val="00781204"/>
    <w:rsid w:val="007840F1"/>
    <w:rsid w:val="00787698"/>
    <w:rsid w:val="00794CC0"/>
    <w:rsid w:val="007A125D"/>
    <w:rsid w:val="007A1890"/>
    <w:rsid w:val="007A7B83"/>
    <w:rsid w:val="007B6108"/>
    <w:rsid w:val="007B72E2"/>
    <w:rsid w:val="007C049D"/>
    <w:rsid w:val="007D093B"/>
    <w:rsid w:val="007D709C"/>
    <w:rsid w:val="007D7750"/>
    <w:rsid w:val="007E1AB4"/>
    <w:rsid w:val="007E434F"/>
    <w:rsid w:val="007E64DF"/>
    <w:rsid w:val="007F0EFD"/>
    <w:rsid w:val="007F3E89"/>
    <w:rsid w:val="007F6456"/>
    <w:rsid w:val="007F6A4E"/>
    <w:rsid w:val="00800127"/>
    <w:rsid w:val="00800D45"/>
    <w:rsid w:val="008031E2"/>
    <w:rsid w:val="00805418"/>
    <w:rsid w:val="00805BF4"/>
    <w:rsid w:val="008067D6"/>
    <w:rsid w:val="0081276F"/>
    <w:rsid w:val="00815647"/>
    <w:rsid w:val="00826402"/>
    <w:rsid w:val="00832865"/>
    <w:rsid w:val="00832A5F"/>
    <w:rsid w:val="00834A7E"/>
    <w:rsid w:val="0083621D"/>
    <w:rsid w:val="008411A9"/>
    <w:rsid w:val="00847EA9"/>
    <w:rsid w:val="00851141"/>
    <w:rsid w:val="00852B63"/>
    <w:rsid w:val="00853938"/>
    <w:rsid w:val="00860855"/>
    <w:rsid w:val="008639B2"/>
    <w:rsid w:val="0087636D"/>
    <w:rsid w:val="00880D0A"/>
    <w:rsid w:val="00884F0F"/>
    <w:rsid w:val="008864AC"/>
    <w:rsid w:val="00887981"/>
    <w:rsid w:val="008932B0"/>
    <w:rsid w:val="008A0771"/>
    <w:rsid w:val="008A11EE"/>
    <w:rsid w:val="008A5C13"/>
    <w:rsid w:val="008B1B8D"/>
    <w:rsid w:val="008C1C1B"/>
    <w:rsid w:val="008D46A5"/>
    <w:rsid w:val="008D4C4D"/>
    <w:rsid w:val="008F587D"/>
    <w:rsid w:val="0090284B"/>
    <w:rsid w:val="0091547E"/>
    <w:rsid w:val="00917129"/>
    <w:rsid w:val="0092022A"/>
    <w:rsid w:val="00921030"/>
    <w:rsid w:val="0092202E"/>
    <w:rsid w:val="0092263B"/>
    <w:rsid w:val="009300CF"/>
    <w:rsid w:val="00936D0E"/>
    <w:rsid w:val="00941705"/>
    <w:rsid w:val="00946E13"/>
    <w:rsid w:val="00953611"/>
    <w:rsid w:val="00962E17"/>
    <w:rsid w:val="009659D9"/>
    <w:rsid w:val="0096625E"/>
    <w:rsid w:val="0096691E"/>
    <w:rsid w:val="00972743"/>
    <w:rsid w:val="00973C7A"/>
    <w:rsid w:val="00975466"/>
    <w:rsid w:val="00975558"/>
    <w:rsid w:val="009755A7"/>
    <w:rsid w:val="0098044B"/>
    <w:rsid w:val="00980C5A"/>
    <w:rsid w:val="009815D8"/>
    <w:rsid w:val="00986793"/>
    <w:rsid w:val="00993A67"/>
    <w:rsid w:val="009A1A0B"/>
    <w:rsid w:val="009A2551"/>
    <w:rsid w:val="009A2965"/>
    <w:rsid w:val="009A3292"/>
    <w:rsid w:val="009A5FD6"/>
    <w:rsid w:val="009B3486"/>
    <w:rsid w:val="009B65A5"/>
    <w:rsid w:val="009D0129"/>
    <w:rsid w:val="009D0CD3"/>
    <w:rsid w:val="009D2516"/>
    <w:rsid w:val="009D4BEC"/>
    <w:rsid w:val="009D6352"/>
    <w:rsid w:val="009E0CDD"/>
    <w:rsid w:val="009E1614"/>
    <w:rsid w:val="009E3433"/>
    <w:rsid w:val="009E5FB4"/>
    <w:rsid w:val="009E62FD"/>
    <w:rsid w:val="009F531D"/>
    <w:rsid w:val="009F751E"/>
    <w:rsid w:val="00A0040B"/>
    <w:rsid w:val="00A07393"/>
    <w:rsid w:val="00A109FA"/>
    <w:rsid w:val="00A13C15"/>
    <w:rsid w:val="00A17D90"/>
    <w:rsid w:val="00A270B4"/>
    <w:rsid w:val="00A30603"/>
    <w:rsid w:val="00A30DE6"/>
    <w:rsid w:val="00A317CA"/>
    <w:rsid w:val="00A4382A"/>
    <w:rsid w:val="00A457E8"/>
    <w:rsid w:val="00A54C6E"/>
    <w:rsid w:val="00A621D3"/>
    <w:rsid w:val="00A66145"/>
    <w:rsid w:val="00A6622F"/>
    <w:rsid w:val="00A6661A"/>
    <w:rsid w:val="00A70802"/>
    <w:rsid w:val="00A72954"/>
    <w:rsid w:val="00A81943"/>
    <w:rsid w:val="00A81B2F"/>
    <w:rsid w:val="00A86C1D"/>
    <w:rsid w:val="00A9024C"/>
    <w:rsid w:val="00A9676E"/>
    <w:rsid w:val="00A96D2C"/>
    <w:rsid w:val="00AA52B5"/>
    <w:rsid w:val="00AB0280"/>
    <w:rsid w:val="00AB4C82"/>
    <w:rsid w:val="00AB647B"/>
    <w:rsid w:val="00AB7859"/>
    <w:rsid w:val="00AC1D3D"/>
    <w:rsid w:val="00AD61CE"/>
    <w:rsid w:val="00AD6876"/>
    <w:rsid w:val="00AD7264"/>
    <w:rsid w:val="00AD7DE3"/>
    <w:rsid w:val="00AE53D1"/>
    <w:rsid w:val="00AE67C5"/>
    <w:rsid w:val="00AF2F7D"/>
    <w:rsid w:val="00B06BEE"/>
    <w:rsid w:val="00B120FE"/>
    <w:rsid w:val="00B1625E"/>
    <w:rsid w:val="00B17396"/>
    <w:rsid w:val="00B2463A"/>
    <w:rsid w:val="00B328E6"/>
    <w:rsid w:val="00B4229A"/>
    <w:rsid w:val="00B42D9C"/>
    <w:rsid w:val="00B42E6C"/>
    <w:rsid w:val="00B51E2E"/>
    <w:rsid w:val="00B627CC"/>
    <w:rsid w:val="00B62B6A"/>
    <w:rsid w:val="00B65B0B"/>
    <w:rsid w:val="00B65BF4"/>
    <w:rsid w:val="00B661A6"/>
    <w:rsid w:val="00B74A26"/>
    <w:rsid w:val="00B819CE"/>
    <w:rsid w:val="00B84C4C"/>
    <w:rsid w:val="00B84EB3"/>
    <w:rsid w:val="00B84ED8"/>
    <w:rsid w:val="00B86360"/>
    <w:rsid w:val="00B865FD"/>
    <w:rsid w:val="00B87ED1"/>
    <w:rsid w:val="00B9422F"/>
    <w:rsid w:val="00B94366"/>
    <w:rsid w:val="00B95C78"/>
    <w:rsid w:val="00BA0DA1"/>
    <w:rsid w:val="00BA10E6"/>
    <w:rsid w:val="00BA5A96"/>
    <w:rsid w:val="00BB09D4"/>
    <w:rsid w:val="00BB389E"/>
    <w:rsid w:val="00BB5822"/>
    <w:rsid w:val="00BB5CCE"/>
    <w:rsid w:val="00BB6F17"/>
    <w:rsid w:val="00BC0D31"/>
    <w:rsid w:val="00BC2288"/>
    <w:rsid w:val="00BC580E"/>
    <w:rsid w:val="00BC6715"/>
    <w:rsid w:val="00BC6943"/>
    <w:rsid w:val="00BD0279"/>
    <w:rsid w:val="00BD51F0"/>
    <w:rsid w:val="00BD62DE"/>
    <w:rsid w:val="00BE23C0"/>
    <w:rsid w:val="00BE3736"/>
    <w:rsid w:val="00BE471E"/>
    <w:rsid w:val="00BE483E"/>
    <w:rsid w:val="00C06650"/>
    <w:rsid w:val="00C14531"/>
    <w:rsid w:val="00C230F0"/>
    <w:rsid w:val="00C25759"/>
    <w:rsid w:val="00C30FA8"/>
    <w:rsid w:val="00C33ED7"/>
    <w:rsid w:val="00C3585B"/>
    <w:rsid w:val="00C358F1"/>
    <w:rsid w:val="00C40E70"/>
    <w:rsid w:val="00C41867"/>
    <w:rsid w:val="00C45060"/>
    <w:rsid w:val="00C47C61"/>
    <w:rsid w:val="00C53B46"/>
    <w:rsid w:val="00C61CBB"/>
    <w:rsid w:val="00C6306D"/>
    <w:rsid w:val="00C67202"/>
    <w:rsid w:val="00C741C6"/>
    <w:rsid w:val="00C74802"/>
    <w:rsid w:val="00C86076"/>
    <w:rsid w:val="00C911F8"/>
    <w:rsid w:val="00C91775"/>
    <w:rsid w:val="00C97FB3"/>
    <w:rsid w:val="00CA0C4B"/>
    <w:rsid w:val="00CA66B3"/>
    <w:rsid w:val="00CA7357"/>
    <w:rsid w:val="00CB188D"/>
    <w:rsid w:val="00CB79F0"/>
    <w:rsid w:val="00CB7A93"/>
    <w:rsid w:val="00CB7CC5"/>
    <w:rsid w:val="00CC0F25"/>
    <w:rsid w:val="00CC38C6"/>
    <w:rsid w:val="00CC428D"/>
    <w:rsid w:val="00CC74A9"/>
    <w:rsid w:val="00CC7D73"/>
    <w:rsid w:val="00CD0992"/>
    <w:rsid w:val="00CD3B72"/>
    <w:rsid w:val="00CD7A87"/>
    <w:rsid w:val="00CD7EC9"/>
    <w:rsid w:val="00CE7016"/>
    <w:rsid w:val="00CF01D8"/>
    <w:rsid w:val="00CF362B"/>
    <w:rsid w:val="00D1056D"/>
    <w:rsid w:val="00D14ADE"/>
    <w:rsid w:val="00D1644E"/>
    <w:rsid w:val="00D20CFE"/>
    <w:rsid w:val="00D25611"/>
    <w:rsid w:val="00D259F0"/>
    <w:rsid w:val="00D34FCC"/>
    <w:rsid w:val="00D5106F"/>
    <w:rsid w:val="00D52599"/>
    <w:rsid w:val="00D52637"/>
    <w:rsid w:val="00D52E88"/>
    <w:rsid w:val="00D57F32"/>
    <w:rsid w:val="00D60947"/>
    <w:rsid w:val="00D6389D"/>
    <w:rsid w:val="00D665D9"/>
    <w:rsid w:val="00D67FE2"/>
    <w:rsid w:val="00D76162"/>
    <w:rsid w:val="00D7628E"/>
    <w:rsid w:val="00D762B3"/>
    <w:rsid w:val="00D762D1"/>
    <w:rsid w:val="00D77A79"/>
    <w:rsid w:val="00D8019A"/>
    <w:rsid w:val="00D81F1B"/>
    <w:rsid w:val="00D82990"/>
    <w:rsid w:val="00D86B7D"/>
    <w:rsid w:val="00D93D1C"/>
    <w:rsid w:val="00D9491D"/>
    <w:rsid w:val="00DA41FA"/>
    <w:rsid w:val="00DA5672"/>
    <w:rsid w:val="00DA5ED7"/>
    <w:rsid w:val="00DB2559"/>
    <w:rsid w:val="00DB54B4"/>
    <w:rsid w:val="00DB7DFC"/>
    <w:rsid w:val="00DC152E"/>
    <w:rsid w:val="00DC1D4B"/>
    <w:rsid w:val="00DC2B54"/>
    <w:rsid w:val="00DC3F08"/>
    <w:rsid w:val="00DC449E"/>
    <w:rsid w:val="00DD2BC1"/>
    <w:rsid w:val="00DD388C"/>
    <w:rsid w:val="00DD46EA"/>
    <w:rsid w:val="00DD4C51"/>
    <w:rsid w:val="00DE27FC"/>
    <w:rsid w:val="00DE34CF"/>
    <w:rsid w:val="00DF4D32"/>
    <w:rsid w:val="00DF6FEE"/>
    <w:rsid w:val="00DF7AEB"/>
    <w:rsid w:val="00E157CF"/>
    <w:rsid w:val="00E17055"/>
    <w:rsid w:val="00E2126D"/>
    <w:rsid w:val="00E25D13"/>
    <w:rsid w:val="00E26D1A"/>
    <w:rsid w:val="00E276DF"/>
    <w:rsid w:val="00E320BB"/>
    <w:rsid w:val="00E40961"/>
    <w:rsid w:val="00E41912"/>
    <w:rsid w:val="00E43FE9"/>
    <w:rsid w:val="00E440B7"/>
    <w:rsid w:val="00E4768A"/>
    <w:rsid w:val="00E47D9B"/>
    <w:rsid w:val="00E6129A"/>
    <w:rsid w:val="00E62CAC"/>
    <w:rsid w:val="00E63B7A"/>
    <w:rsid w:val="00E6456C"/>
    <w:rsid w:val="00E75844"/>
    <w:rsid w:val="00E77900"/>
    <w:rsid w:val="00E86EFF"/>
    <w:rsid w:val="00E9082E"/>
    <w:rsid w:val="00E93AF3"/>
    <w:rsid w:val="00EA27D1"/>
    <w:rsid w:val="00EA65CA"/>
    <w:rsid w:val="00EB0BDB"/>
    <w:rsid w:val="00EB4138"/>
    <w:rsid w:val="00EB58E4"/>
    <w:rsid w:val="00EC539A"/>
    <w:rsid w:val="00EC5BD4"/>
    <w:rsid w:val="00EC6396"/>
    <w:rsid w:val="00EC6E51"/>
    <w:rsid w:val="00EC7435"/>
    <w:rsid w:val="00ED62D2"/>
    <w:rsid w:val="00EE0028"/>
    <w:rsid w:val="00EE2133"/>
    <w:rsid w:val="00EE50C7"/>
    <w:rsid w:val="00EF331C"/>
    <w:rsid w:val="00EF4EE5"/>
    <w:rsid w:val="00F00283"/>
    <w:rsid w:val="00F03565"/>
    <w:rsid w:val="00F04F04"/>
    <w:rsid w:val="00F1127D"/>
    <w:rsid w:val="00F15ADD"/>
    <w:rsid w:val="00F15CD8"/>
    <w:rsid w:val="00F20292"/>
    <w:rsid w:val="00F2160F"/>
    <w:rsid w:val="00F21778"/>
    <w:rsid w:val="00F2179D"/>
    <w:rsid w:val="00F32654"/>
    <w:rsid w:val="00F35E11"/>
    <w:rsid w:val="00F44A68"/>
    <w:rsid w:val="00F50A59"/>
    <w:rsid w:val="00F50FDD"/>
    <w:rsid w:val="00F56B34"/>
    <w:rsid w:val="00F616B0"/>
    <w:rsid w:val="00F63523"/>
    <w:rsid w:val="00F67CE3"/>
    <w:rsid w:val="00F7699F"/>
    <w:rsid w:val="00F8667D"/>
    <w:rsid w:val="00F952C0"/>
    <w:rsid w:val="00FA2995"/>
    <w:rsid w:val="00FA29E8"/>
    <w:rsid w:val="00FA47D8"/>
    <w:rsid w:val="00FB1E5F"/>
    <w:rsid w:val="00FC073F"/>
    <w:rsid w:val="00FC0EF4"/>
    <w:rsid w:val="00FC47CC"/>
    <w:rsid w:val="00FC6D32"/>
    <w:rsid w:val="00FD1F60"/>
    <w:rsid w:val="00FD4F03"/>
    <w:rsid w:val="00FD5C34"/>
    <w:rsid w:val="00FD611A"/>
    <w:rsid w:val="00FE3AF4"/>
    <w:rsid w:val="00FE69B7"/>
    <w:rsid w:val="00FE7212"/>
    <w:rsid w:val="00FF7964"/>
    <w:rsid w:val="00FF7E14"/>
    <w:rsid w:val="020B8D7E"/>
    <w:rsid w:val="024F4287"/>
    <w:rsid w:val="039D7067"/>
    <w:rsid w:val="03AA314C"/>
    <w:rsid w:val="04DFF255"/>
    <w:rsid w:val="04E53A11"/>
    <w:rsid w:val="08494447"/>
    <w:rsid w:val="09350D27"/>
    <w:rsid w:val="0A0F9EBE"/>
    <w:rsid w:val="0A3A770A"/>
    <w:rsid w:val="0B25B7AB"/>
    <w:rsid w:val="0BC106E1"/>
    <w:rsid w:val="0C21FEA1"/>
    <w:rsid w:val="0C68719B"/>
    <w:rsid w:val="0CBE61D5"/>
    <w:rsid w:val="0D28A89C"/>
    <w:rsid w:val="0E117112"/>
    <w:rsid w:val="0EFC304C"/>
    <w:rsid w:val="101CE83A"/>
    <w:rsid w:val="10226B14"/>
    <w:rsid w:val="103D8845"/>
    <w:rsid w:val="1093199A"/>
    <w:rsid w:val="11D2A7A3"/>
    <w:rsid w:val="11EF8E84"/>
    <w:rsid w:val="12A71AE5"/>
    <w:rsid w:val="137B81FB"/>
    <w:rsid w:val="14AE5592"/>
    <w:rsid w:val="14C839C2"/>
    <w:rsid w:val="14D51576"/>
    <w:rsid w:val="15083BD8"/>
    <w:rsid w:val="15F1F8BF"/>
    <w:rsid w:val="178C62BE"/>
    <w:rsid w:val="17BE48CD"/>
    <w:rsid w:val="1814549C"/>
    <w:rsid w:val="184B02D0"/>
    <w:rsid w:val="18D3179B"/>
    <w:rsid w:val="1940D7AB"/>
    <w:rsid w:val="19939F06"/>
    <w:rsid w:val="19AFA055"/>
    <w:rsid w:val="1A025845"/>
    <w:rsid w:val="1B2414D9"/>
    <w:rsid w:val="1C5E59CD"/>
    <w:rsid w:val="1CEA0814"/>
    <w:rsid w:val="1D6B9582"/>
    <w:rsid w:val="1E1412C8"/>
    <w:rsid w:val="1E16BEAC"/>
    <w:rsid w:val="1E30A4DE"/>
    <w:rsid w:val="1E41D1F2"/>
    <w:rsid w:val="1F70AD75"/>
    <w:rsid w:val="1FEA873F"/>
    <w:rsid w:val="2002E548"/>
    <w:rsid w:val="201636B9"/>
    <w:rsid w:val="20345D8F"/>
    <w:rsid w:val="2045B4F3"/>
    <w:rsid w:val="207FE70C"/>
    <w:rsid w:val="208C6674"/>
    <w:rsid w:val="2097A6DF"/>
    <w:rsid w:val="20D43265"/>
    <w:rsid w:val="212E82FF"/>
    <w:rsid w:val="21BC0BC3"/>
    <w:rsid w:val="21BC33FC"/>
    <w:rsid w:val="21D6EB8B"/>
    <w:rsid w:val="21DC83C3"/>
    <w:rsid w:val="2293C979"/>
    <w:rsid w:val="22A2DC4F"/>
    <w:rsid w:val="232C010C"/>
    <w:rsid w:val="23BD75BF"/>
    <w:rsid w:val="23C72845"/>
    <w:rsid w:val="24F98E2D"/>
    <w:rsid w:val="26024F40"/>
    <w:rsid w:val="287523CA"/>
    <w:rsid w:val="28A0F25C"/>
    <w:rsid w:val="290F40C4"/>
    <w:rsid w:val="29A5E88F"/>
    <w:rsid w:val="2A535A69"/>
    <w:rsid w:val="2A66CCB0"/>
    <w:rsid w:val="2B6A06AE"/>
    <w:rsid w:val="2C72283C"/>
    <w:rsid w:val="2E051262"/>
    <w:rsid w:val="2EDA7F8A"/>
    <w:rsid w:val="2EF83A73"/>
    <w:rsid w:val="2FA76B1E"/>
    <w:rsid w:val="2FE948AA"/>
    <w:rsid w:val="31006F83"/>
    <w:rsid w:val="3157BFBA"/>
    <w:rsid w:val="31638719"/>
    <w:rsid w:val="31A88C0E"/>
    <w:rsid w:val="32220100"/>
    <w:rsid w:val="3272DD50"/>
    <w:rsid w:val="32D5C4AE"/>
    <w:rsid w:val="3368F363"/>
    <w:rsid w:val="3619A564"/>
    <w:rsid w:val="361B0113"/>
    <w:rsid w:val="3654A63D"/>
    <w:rsid w:val="37DD2BA2"/>
    <w:rsid w:val="37FB22E8"/>
    <w:rsid w:val="38156C1D"/>
    <w:rsid w:val="382728A8"/>
    <w:rsid w:val="38A07E7A"/>
    <w:rsid w:val="39CF5507"/>
    <w:rsid w:val="3A3ECC07"/>
    <w:rsid w:val="3ADA4E38"/>
    <w:rsid w:val="3C53D4A2"/>
    <w:rsid w:val="3C8F64B3"/>
    <w:rsid w:val="3CDEE09C"/>
    <w:rsid w:val="3D839F2D"/>
    <w:rsid w:val="3F034FA0"/>
    <w:rsid w:val="3F0EF91F"/>
    <w:rsid w:val="408B2771"/>
    <w:rsid w:val="40B9035B"/>
    <w:rsid w:val="411A615B"/>
    <w:rsid w:val="418AAB5F"/>
    <w:rsid w:val="41A610ED"/>
    <w:rsid w:val="42CA0692"/>
    <w:rsid w:val="43C7EBB7"/>
    <w:rsid w:val="44A55AE4"/>
    <w:rsid w:val="456C3219"/>
    <w:rsid w:val="45DA75D3"/>
    <w:rsid w:val="463857C9"/>
    <w:rsid w:val="468246E6"/>
    <w:rsid w:val="47739DF7"/>
    <w:rsid w:val="4A5452E0"/>
    <w:rsid w:val="4CB3DEB8"/>
    <w:rsid w:val="4D800556"/>
    <w:rsid w:val="4E2C7BE6"/>
    <w:rsid w:val="4EF4C1FE"/>
    <w:rsid w:val="4F37440A"/>
    <w:rsid w:val="4FFFB77F"/>
    <w:rsid w:val="5010586F"/>
    <w:rsid w:val="525356C2"/>
    <w:rsid w:val="53C79C05"/>
    <w:rsid w:val="5407890B"/>
    <w:rsid w:val="544A0C37"/>
    <w:rsid w:val="55104C29"/>
    <w:rsid w:val="55B68126"/>
    <w:rsid w:val="55C7379F"/>
    <w:rsid w:val="566356A6"/>
    <w:rsid w:val="57FCB52A"/>
    <w:rsid w:val="581AAA8F"/>
    <w:rsid w:val="582931F0"/>
    <w:rsid w:val="58BAC458"/>
    <w:rsid w:val="59E63E77"/>
    <w:rsid w:val="5C8DD7FE"/>
    <w:rsid w:val="5D263FF1"/>
    <w:rsid w:val="5D56B3C0"/>
    <w:rsid w:val="5D8E357B"/>
    <w:rsid w:val="5E2C6888"/>
    <w:rsid w:val="5F29A135"/>
    <w:rsid w:val="5FDF5DA5"/>
    <w:rsid w:val="61102697"/>
    <w:rsid w:val="61932409"/>
    <w:rsid w:val="622BD5A2"/>
    <w:rsid w:val="626D8BCE"/>
    <w:rsid w:val="62CBAB1A"/>
    <w:rsid w:val="62E9369C"/>
    <w:rsid w:val="6316FE67"/>
    <w:rsid w:val="6371CE4C"/>
    <w:rsid w:val="63D0E8BC"/>
    <w:rsid w:val="64314EA4"/>
    <w:rsid w:val="64CCD5A3"/>
    <w:rsid w:val="6839BD9B"/>
    <w:rsid w:val="684901EF"/>
    <w:rsid w:val="68AE9EF8"/>
    <w:rsid w:val="697C0278"/>
    <w:rsid w:val="6A07E634"/>
    <w:rsid w:val="6AE23CC1"/>
    <w:rsid w:val="6B838FCA"/>
    <w:rsid w:val="6B8673AB"/>
    <w:rsid w:val="6BD8CFF5"/>
    <w:rsid w:val="6C61FE43"/>
    <w:rsid w:val="6CA766A9"/>
    <w:rsid w:val="6D3F86F6"/>
    <w:rsid w:val="6E572777"/>
    <w:rsid w:val="6F83D8F2"/>
    <w:rsid w:val="70D32961"/>
    <w:rsid w:val="70DB716A"/>
    <w:rsid w:val="7348C116"/>
    <w:rsid w:val="783EA46F"/>
    <w:rsid w:val="79B22EA9"/>
    <w:rsid w:val="79C809B3"/>
    <w:rsid w:val="7B48FA06"/>
    <w:rsid w:val="7C49339D"/>
    <w:rsid w:val="7F08FEDB"/>
    <w:rsid w:val="7F7A8FD6"/>
    <w:rsid w:val="7FB7625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D8AA8"/>
  <w15:chartTrackingRefBased/>
  <w15:docId w15:val="{F8D44387-B47A-4504-8F13-2B4DE7834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E30"/>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89D"/>
    <w:pPr>
      <w:tabs>
        <w:tab w:val="center" w:pos="4536"/>
        <w:tab w:val="right" w:pos="9072"/>
      </w:tabs>
      <w:spacing w:line="240" w:lineRule="auto"/>
    </w:pPr>
  </w:style>
  <w:style w:type="character" w:customStyle="1" w:styleId="HeaderChar">
    <w:name w:val="Header Char"/>
    <w:basedOn w:val="DefaultParagraphFont"/>
    <w:link w:val="Header"/>
    <w:uiPriority w:val="99"/>
    <w:rsid w:val="00D6389D"/>
    <w:rPr>
      <w:sz w:val="18"/>
      <w:lang w:val="en-GB"/>
    </w:rPr>
  </w:style>
  <w:style w:type="paragraph" w:styleId="Footer">
    <w:name w:val="footer"/>
    <w:basedOn w:val="Normal"/>
    <w:link w:val="FooterChar"/>
    <w:uiPriority w:val="99"/>
    <w:unhideWhenUsed/>
    <w:rsid w:val="00D6389D"/>
    <w:pPr>
      <w:spacing w:line="180" w:lineRule="atLeast"/>
    </w:pPr>
    <w:rPr>
      <w:sz w:val="12"/>
    </w:rPr>
  </w:style>
  <w:style w:type="character" w:customStyle="1" w:styleId="FooterChar">
    <w:name w:val="Footer Char"/>
    <w:basedOn w:val="DefaultParagraphFont"/>
    <w:link w:val="Footer"/>
    <w:uiPriority w:val="99"/>
    <w:rsid w:val="00D6389D"/>
    <w:rPr>
      <w:sz w:val="12"/>
      <w:lang w:val="en-GB"/>
    </w:rPr>
  </w:style>
  <w:style w:type="paragraph" w:customStyle="1" w:styleId="Info">
    <w:name w:val="Info"/>
    <w:basedOn w:val="Normal"/>
    <w:qFormat/>
    <w:rsid w:val="00D6389D"/>
    <w:pPr>
      <w:spacing w:line="180" w:lineRule="atLeast"/>
    </w:pPr>
    <w:rPr>
      <w:sz w:val="12"/>
    </w:rPr>
  </w:style>
  <w:style w:type="character" w:styleId="CommentReference">
    <w:name w:val="annotation reference"/>
    <w:basedOn w:val="DefaultParagraphFont"/>
    <w:uiPriority w:val="99"/>
    <w:unhideWhenUsed/>
    <w:rsid w:val="00D6389D"/>
    <w:rPr>
      <w:sz w:val="18"/>
      <w:szCs w:val="18"/>
    </w:rPr>
  </w:style>
  <w:style w:type="paragraph" w:customStyle="1" w:styleId="paragraph">
    <w:name w:val="paragraph"/>
    <w:basedOn w:val="Normal"/>
    <w:rsid w:val="00D6389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D6389D"/>
  </w:style>
  <w:style w:type="character" w:customStyle="1" w:styleId="eop">
    <w:name w:val="eop"/>
    <w:basedOn w:val="DefaultParagraphFont"/>
    <w:rsid w:val="00D6389D"/>
  </w:style>
  <w:style w:type="paragraph" w:styleId="Revision">
    <w:name w:val="Revision"/>
    <w:hidden/>
    <w:uiPriority w:val="99"/>
    <w:semiHidden/>
    <w:rsid w:val="00D762B3"/>
    <w:pPr>
      <w:spacing w:after="0" w:line="240" w:lineRule="auto"/>
    </w:pPr>
    <w:rPr>
      <w:sz w:val="18"/>
      <w:lang w:val="en-GB"/>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en-GB"/>
    </w:rPr>
  </w:style>
  <w:style w:type="paragraph" w:styleId="CommentSubject">
    <w:name w:val="annotation subject"/>
    <w:basedOn w:val="CommentText"/>
    <w:next w:val="CommentText"/>
    <w:link w:val="CommentSubjectChar"/>
    <w:uiPriority w:val="99"/>
    <w:semiHidden/>
    <w:unhideWhenUsed/>
    <w:rsid w:val="0036402F"/>
    <w:rPr>
      <w:b/>
      <w:bCs/>
    </w:rPr>
  </w:style>
  <w:style w:type="character" w:customStyle="1" w:styleId="CommentSubjectChar">
    <w:name w:val="Comment Subject Char"/>
    <w:basedOn w:val="CommentTextChar"/>
    <w:link w:val="CommentSubject"/>
    <w:uiPriority w:val="99"/>
    <w:semiHidden/>
    <w:rsid w:val="0036402F"/>
    <w:rPr>
      <w:b/>
      <w:bCs/>
      <w:sz w:val="20"/>
      <w:szCs w:val="20"/>
      <w:lang w:val="en-GB"/>
    </w:rPr>
  </w:style>
  <w:style w:type="paragraph" w:styleId="ListParagraph">
    <w:name w:val="List Paragraph"/>
    <w:basedOn w:val="Normal"/>
    <w:uiPriority w:val="34"/>
    <w:qFormat/>
    <w:rsid w:val="00993A67"/>
    <w:pPr>
      <w:ind w:left="720"/>
      <w:contextualSpacing/>
    </w:pPr>
  </w:style>
  <w:style w:type="character" w:styleId="Hyperlink">
    <w:name w:val="Hyperlink"/>
    <w:basedOn w:val="DefaultParagraphFont"/>
    <w:uiPriority w:val="99"/>
    <w:unhideWhenUsed/>
    <w:rsid w:val="00BD62DE"/>
    <w:rPr>
      <w:color w:val="0563C1" w:themeColor="hyperlink"/>
      <w:u w:val="single"/>
    </w:rPr>
  </w:style>
  <w:style w:type="character" w:customStyle="1" w:styleId="cf01">
    <w:name w:val="cf01"/>
    <w:basedOn w:val="DefaultParagraphFont"/>
    <w:rsid w:val="00775EC3"/>
    <w:rPr>
      <w:rFonts w:ascii="Segoe UI" w:hAnsi="Segoe UI" w:cs="Segoe UI" w:hint="default"/>
      <w:i/>
      <w:iCs/>
      <w:sz w:val="18"/>
      <w:szCs w:val="18"/>
    </w:rPr>
  </w:style>
  <w:style w:type="paragraph" w:customStyle="1" w:styleId="pf0">
    <w:name w:val="pf0"/>
    <w:basedOn w:val="Normal"/>
    <w:rsid w:val="0081564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5E4961"/>
    <w:rPr>
      <w:color w:val="605E5C"/>
      <w:shd w:val="clear" w:color="auto" w:fill="E1DFDD"/>
    </w:rPr>
  </w:style>
  <w:style w:type="character" w:customStyle="1" w:styleId="ui-provider">
    <w:name w:val="ui-provider"/>
    <w:basedOn w:val="DefaultParagraphFont"/>
    <w:rsid w:val="009E16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71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23"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documenttasks/documenttasks1.xml><?xml version="1.0" encoding="utf-8"?>
<t:Tasks xmlns:t="http://schemas.microsoft.com/office/tasks/2019/documenttasks" xmlns:oel="http://schemas.microsoft.com/office/2019/extlst">
  <t:Task id="{B4002E21-7154-486A-B798-4F4E3FFF0E9C}">
    <t:Anchor>
      <t:Comment id="412376557"/>
    </t:Anchor>
    <t:History>
      <t:Event id="{DEE612EE-CF12-47A6-9ECB-A22C43DD7E9E}" time="2023-07-21T11:07:56.967Z">
        <t:Attribution userId="S::paul.hughes@sonova.com::05c15c59-0fd7-4a8d-9b67-6ef2ef1f74ac" userProvider="AD" userName="Hughes, Paul"/>
        <t:Anchor>
          <t:Comment id="412376557"/>
        </t:Anchor>
        <t:Create/>
      </t:Event>
      <t:Event id="{B267FA01-3648-4748-B46E-6CE9526D48BE}" time="2023-07-21T11:07:56.967Z">
        <t:Attribution userId="S::paul.hughes@sonova.com::05c15c59-0fd7-4a8d-9b67-6ef2ef1f74ac" userProvider="AD" userName="Hughes, Paul"/>
        <t:Anchor>
          <t:Comment id="412376557"/>
        </t:Anchor>
        <t:Assign userId="S::Eric.Palonen@sonova.com::a3e36329-e972-4036-8d0f-4c9443446a88" userProvider="AD" userName="Palonen, Eric"/>
      </t:Event>
      <t:Event id="{91EE88A8-824A-4A5D-8129-90C01FEDA227}" time="2023-07-21T11:07:56.967Z">
        <t:Attribution userId="S::paul.hughes@sonova.com::05c15c59-0fd7-4a8d-9b67-6ef2ef1f74ac" userProvider="AD" userName="Hughes, Paul"/>
        <t:Anchor>
          <t:Comment id="412376557"/>
        </t:Anchor>
        <t:SetTitle title="is that how it is typically written and should the 'D' be capitalised? @Palonen, Eric"/>
      </t:Event>
      <t:Event id="{844EE8F8-64A1-4186-A785-9058BF9747DE}" time="2023-07-31T14:54:06.387Z">
        <t:Attribution userId="S::eric.palonen@sonova.com::a3e36329-e972-4036-8d0f-4c9443446a88" userProvider="AD" userName="Palonen, Eric"/>
        <t:Progress percentComplete="100"/>
      </t:Event>
    </t:History>
  </t:Task>
  <t:Task id="{45DCECD4-DC2A-4A43-8846-6AD16316CEB8}">
    <t:Anchor>
      <t:Comment id="398526863"/>
    </t:Anchor>
    <t:History>
      <t:Event id="{A6518B61-9C6D-4999-8839-15689F6E7DBD}" time="2023-07-28T07:17:41.321Z">
        <t:Attribution userId="S::maximilian.voigt@sonova.com::99aa29c1-39a7-4366-a349-e310cce5db32" userProvider="AD" userName="Voigt, Maximilian"/>
        <t:Anchor>
          <t:Comment id="398526863"/>
        </t:Anchor>
        <t:Create/>
      </t:Event>
      <t:Event id="{F1137A07-2478-47D9-AED1-47C52C6E23A5}" time="2023-07-28T07:17:41.321Z">
        <t:Attribution userId="S::maximilian.voigt@sonova.com::99aa29c1-39a7-4366-a349-e310cce5db32" userProvider="AD" userName="Voigt, Maximilian"/>
        <t:Anchor>
          <t:Comment id="398526863"/>
        </t:Anchor>
        <t:Assign userId="S::Eric.Palonen@sonova.com::a3e36329-e972-4036-8d0f-4c9443446a88" userProvider="AD" userName="Palonen, Eric"/>
      </t:Event>
      <t:Event id="{8D0A6205-C5E9-4913-BBA5-A4D0878C89B7}" time="2023-07-28T07:17:41.321Z">
        <t:Attribution userId="S::maximilian.voigt@sonova.com::99aa29c1-39a7-4366-a349-e310cce5db32" userProvider="AD" userName="Voigt, Maximilian"/>
        <t:Anchor>
          <t:Comment id="398526863"/>
        </t:Anchor>
        <t:SetTitle title="@Palonen, Eric @Hughes, Paul @Fortuna, Alex Any bluetooth speaker can play this:). Should we add &quot;over WiFi&quot; or even add sth like &quot;Revealed by AMBEO|OS&quot;?"/>
      </t:Event>
      <t:Event id="{DBF7664C-F682-493F-97EE-D0467B5C6877}" time="2023-07-31T15:16:29.599Z">
        <t:Attribution userId="S::eric.palonen@sonova.com::a3e36329-e972-4036-8d0f-4c9443446a88" userProvider="AD" userName="Palonen, Eric"/>
        <t:Progress percentComplete="100"/>
      </t:Event>
    </t:History>
  </t:Task>
  <t:Task id="{6A7071F1-8E94-4347-A364-8B2ACE4E60F2}">
    <t:Anchor>
      <t:Comment id="1343794498"/>
    </t:Anchor>
    <t:History>
      <t:Event id="{E9BC995D-7D99-4DF3-8A3E-50F653A746E2}" time="2023-08-01T06:50:41.651Z">
        <t:Attribution userId="S::maximilian.voigt@sonova.com::99aa29c1-39a7-4366-a349-e310cce5db32" userProvider="AD" userName="Voigt, Maximilian"/>
        <t:Anchor>
          <t:Comment id="1343794498"/>
        </t:Anchor>
        <t:Create/>
      </t:Event>
      <t:Event id="{634E73E5-1425-422E-8B2B-17A62F721BD0}" time="2023-08-01T06:50:41.651Z">
        <t:Attribution userId="S::maximilian.voigt@sonova.com::99aa29c1-39a7-4366-a349-e310cce5db32" userProvider="AD" userName="Voigt, Maximilian"/>
        <t:Anchor>
          <t:Comment id="1343794498"/>
        </t:Anchor>
        <t:Assign userId="S::Eric.Palonen@sonova.com::a3e36329-e972-4036-8d0f-4c9443446a88" userProvider="AD" userName="Palonen, Eric"/>
      </t:Event>
      <t:Event id="{C9471D85-4783-4D7E-9BDF-C75133CB54EF}" time="2023-08-01T06:50:41.651Z">
        <t:Attribution userId="S::maximilian.voigt@sonova.com::99aa29c1-39a7-4366-a349-e310cce5db32" userProvider="AD" userName="Voigt, Maximilian"/>
        <t:Anchor>
          <t:Comment id="1343794498"/>
        </t:Anchor>
        <t:SetTitle title="Please add * to relate to trademarks below @Palonen, Eric"/>
      </t:Event>
      <t:Event id="{E249704F-8B2A-4663-90D7-B37B90EAD19E}" time="2023-08-01T19:46:15.107Z">
        <t:Attribution userId="S::eric.palonen@sonova.com::a3e36329-e972-4036-8d0f-4c9443446a88" userProvider="AD" userName="Palonen, Eric"/>
        <t:Progress percentComplete="100"/>
      </t:Event>
    </t:History>
  </t:Task>
  <t:Task id="{BFC653F1-ACB0-49A3-B981-A3D2346237BE}">
    <t:Anchor>
      <t:Comment id="1434065144"/>
    </t:Anchor>
    <t:History>
      <t:Event id="{6A886758-746B-49F6-9091-20598D184628}" time="2023-07-21T11:11:55.781Z">
        <t:Attribution userId="S::paul.hughes@sonova.com::05c15c59-0fd7-4a8d-9b67-6ef2ef1f74ac" userProvider="AD" userName="Hughes, Paul"/>
        <t:Anchor>
          <t:Comment id="1434065144"/>
        </t:Anchor>
        <t:Create/>
      </t:Event>
      <t:Event id="{AC02D17A-F998-4A36-B510-C8746F2C1403}" time="2023-07-21T11:11:55.781Z">
        <t:Attribution userId="S::paul.hughes@sonova.com::05c15c59-0fd7-4a8d-9b67-6ef2ef1f74ac" userProvider="AD" userName="Hughes, Paul"/>
        <t:Anchor>
          <t:Comment id="1434065144"/>
        </t:Anchor>
        <t:Assign userId="S::Eric.Palonen@sonova.com::a3e36329-e972-4036-8d0f-4c9443446a88" userProvider="AD" userName="Palonen, Eric"/>
      </t:Event>
      <t:Event id="{2CD6F393-75CA-4DB4-B7F2-62B7CA941762}" time="2023-07-21T11:11:55.781Z">
        <t:Attribution userId="S::paul.hughes@sonova.com::05c15c59-0fd7-4a8d-9b67-6ef2ef1f74ac" userProvider="AD" userName="Hughes, Paul"/>
        <t:Anchor>
          <t:Comment id="1434065144"/>
        </t:Anchor>
        <t:SetTitle title="I think this should be Google Assistant, rather than Google Home, as the Home is the physical product and Assistant is the technology. Can you check? @Palonen, Eric"/>
      </t:Event>
      <t:Event id="{9928B6BA-98CD-44B3-B7BD-ED46B6B75928}" time="2023-07-31T14:53:51.744Z">
        <t:Attribution userId="S::eric.palonen@sonova.com::a3e36329-e972-4036-8d0f-4c9443446a88" userProvider="AD" userName="Palonen, Eric"/>
        <t:Progress percentComplete="100"/>
      </t:Event>
    </t:History>
  </t:Task>
  <t:Task id="{E47D281C-A334-4DA1-B4F4-99CD11A7E2E9}">
    <t:Anchor>
      <t:Comment id="731209659"/>
    </t:Anchor>
    <t:History>
      <t:Event id="{A69A64D9-7740-418F-841A-93B464FC17C4}" time="2023-07-21T11:13:55.844Z">
        <t:Attribution userId="S::paul.hughes@sonova.com::05c15c59-0fd7-4a8d-9b67-6ef2ef1f74ac" userProvider="AD" userName="Hughes, Paul"/>
        <t:Anchor>
          <t:Comment id="731209659"/>
        </t:Anchor>
        <t:Create/>
      </t:Event>
      <t:Event id="{A2B73328-336A-4FD1-A584-B2172B710607}" time="2023-07-21T11:13:55.844Z">
        <t:Attribution userId="S::paul.hughes@sonova.com::05c15c59-0fd7-4a8d-9b67-6ef2ef1f74ac" userProvider="AD" userName="Hughes, Paul"/>
        <t:Anchor>
          <t:Comment id="731209659"/>
        </t:Anchor>
        <t:Assign userId="S::Eric.Palonen@sonova.com::a3e36329-e972-4036-8d0f-4c9443446a88" userProvider="AD" userName="Palonen, Eric"/>
      </t:Event>
      <t:Event id="{18947A75-FB6F-43D1-BD56-15A8819A2AD4}" time="2023-07-21T11:13:55.844Z">
        <t:Attribution userId="S::paul.hughes@sonova.com::05c15c59-0fd7-4a8d-9b67-6ef2ef1f74ac" userProvider="AD" userName="Hughes, Paul"/>
        <t:Anchor>
          <t:Comment id="731209659"/>
        </t:Anchor>
        <t:SetTitle title="I don't think we need to italicise product names here and throughout the press release. I also don'T think we have done this previously? @Palonen, Eric"/>
      </t:Event>
      <t:Event id="{3D044CF1-02C5-494E-A6AD-279362AA3C32}" time="2023-07-31T17:10:55.396Z">
        <t:Attribution userId="S::eric.palonen@sonova.com::a3e36329-e972-4036-8d0f-4c9443446a88" userProvider="AD" userName="Palonen, Eric"/>
        <t:Progress percentComplete="100"/>
      </t:Event>
    </t:History>
  </t:Task>
  <t:Task id="{C398969A-D8F7-4463-B22F-99AFE5E58B57}">
    <t:Anchor>
      <t:Comment id="1490041880"/>
    </t:Anchor>
    <t:History>
      <t:Event id="{AA6F2395-491F-48D5-BE0E-9CC18EEA53E5}" time="2023-07-28T07:14:48.072Z">
        <t:Attribution userId="S::maximilian.voigt@sonova.com::99aa29c1-39a7-4366-a349-e310cce5db32" userProvider="AD" userName="Voigt, Maximilian"/>
        <t:Anchor>
          <t:Comment id="1490041880"/>
        </t:Anchor>
        <t:Create/>
      </t:Event>
      <t:Event id="{03FE33DA-3E99-4679-B2C9-DDDEE02D2466}" time="2023-07-28T07:14:48.072Z">
        <t:Attribution userId="S::maximilian.voigt@sonova.com::99aa29c1-39a7-4366-a349-e310cce5db32" userProvider="AD" userName="Voigt, Maximilian"/>
        <t:Anchor>
          <t:Comment id="1490041880"/>
        </t:Anchor>
        <t:Assign userId="S::Eric.Palonen@sonova.com::a3e36329-e972-4036-8d0f-4c9443446a88" userProvider="AD" userName="Palonen, Eric"/>
      </t:Event>
      <t:Event id="{ABB154DE-2AA0-47A4-B55A-ED30BEBC8F9E}" time="2023-07-28T07:14:48.072Z">
        <t:Attribution userId="S::maximilian.voigt@sonova.com::99aa29c1-39a7-4366-a349-e310cce5db32" userProvider="AD" userName="Voigt, Maximilian"/>
        <t:Anchor>
          <t:Comment id="1490041880"/>
        </t:Anchor>
        <t:SetTitle title="@Hughes, Paul @Palonen, Eric @Fortuna, Alex We only support &quot;Alexa Built-In&quot;. Google and Siri are only supported via 3rd party voice devices. So overall the Mics are used for Self Calibration, as well as Alexa built-i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4" ma:contentTypeDescription="Create a new document." ma:contentTypeScope="" ma:versionID="bd33b7370859a1b87ccb973082b6c2b0">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7eef3d3218ca70bc94d7439eb8f9467b"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a7b885c-1d47-4634-b926-c1e038677ea0" xsi:nil="true"/>
    <lcf76f155ced4ddcb4097134ff3c332f xmlns="ac8a8a93-128a-4624-8404-24d48db5a4b8">
      <Terms xmlns="http://schemas.microsoft.com/office/infopath/2007/PartnerControls"/>
    </lcf76f155ced4ddcb4097134ff3c332f>
    <SharedWithUsers xmlns="bd3832c9-12f5-46e1-a469-e5ad401b742b">
      <UserInfo>
        <DisplayName>Hughes, Paul</DisplayName>
        <AccountId>12</AccountId>
        <AccountType/>
      </UserInfo>
      <UserInfo>
        <DisplayName>Voigt, Maximilian</DisplayName>
        <AccountId>1263</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C1D203-8485-465A-91AB-F49C7B0289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A53624-5A3D-4C0A-95DD-082E09E4FEAA}">
  <ds:schemaRefs>
    <ds:schemaRef ds:uri="http://schemas.openxmlformats.org/officeDocument/2006/bibliography"/>
  </ds:schemaRefs>
</ds:datastoreItem>
</file>

<file path=customXml/itemProps3.xml><?xml version="1.0" encoding="utf-8"?>
<ds:datastoreItem xmlns:ds="http://schemas.openxmlformats.org/officeDocument/2006/customXml" ds:itemID="{8F081454-CAD6-40E8-B6AF-025391863C88}">
  <ds:schemaRefs>
    <ds:schemaRef ds:uri="bd3832c9-12f5-46e1-a469-e5ad401b742b"/>
    <ds:schemaRef ds:uri="http://purl.org/dc/elements/1.1/"/>
    <ds:schemaRef ds:uri="http://schemas.microsoft.com/office/2006/metadata/properties"/>
    <ds:schemaRef ds:uri="ac8a8a93-128a-4624-8404-24d48db5a4b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a7b885c-1d47-4634-b926-c1e038677ea0"/>
    <ds:schemaRef ds:uri="1c554db6-83ee-4669-b1ab-ff78d90329e7"/>
    <ds:schemaRef ds:uri="http://www.w3.org/XML/1998/namespace"/>
    <ds:schemaRef ds:uri="http://purl.org/dc/dcmitype/"/>
  </ds:schemaRefs>
</ds:datastoreItem>
</file>

<file path=customXml/itemProps4.xml><?xml version="1.0" encoding="utf-8"?>
<ds:datastoreItem xmlns:ds="http://schemas.openxmlformats.org/officeDocument/2006/customXml" ds:itemID="{5365E1A5-5806-48E0-9E9E-13D4CDD44F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620</Words>
  <Characters>3540</Characters>
  <Application>Microsoft Office Word</Application>
  <DocSecurity>0</DocSecurity>
  <Lines>29</Lines>
  <Paragraphs>8</Paragraphs>
  <ScaleCrop>false</ScaleCrop>
  <Company>Sennheiser Consumer Audio GmbH</Company>
  <LinksUpToDate>false</LinksUpToDate>
  <CharactersWithSpaces>4152</CharactersWithSpaces>
  <SharedDoc>false</SharedDoc>
  <HLinks>
    <vt:vector size="12" baseType="variant">
      <vt:variant>
        <vt:i4>6815798</vt:i4>
      </vt:variant>
      <vt:variant>
        <vt:i4>6</vt:i4>
      </vt:variant>
      <vt:variant>
        <vt:i4>0</vt:i4>
      </vt:variant>
      <vt:variant>
        <vt:i4>5</vt:i4>
      </vt:variant>
      <vt:variant>
        <vt:lpwstr>http://www.sennheiser-hearing.com/</vt:lpwstr>
      </vt:variant>
      <vt:variant>
        <vt:lpwstr/>
      </vt:variant>
      <vt:variant>
        <vt:i4>3932209</vt:i4>
      </vt:variant>
      <vt:variant>
        <vt:i4>3</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Palonen, Eric</dc:creator>
  <cp:keywords/>
  <dc:description/>
  <cp:lastModifiedBy>Palonen, Eric</cp:lastModifiedBy>
  <cp:revision>2</cp:revision>
  <cp:lastPrinted>2023-08-14T17:29:00Z</cp:lastPrinted>
  <dcterms:created xsi:type="dcterms:W3CDTF">2023-08-16T14:12:00Z</dcterms:created>
  <dcterms:modified xsi:type="dcterms:W3CDTF">2023-08-16T14:12:00Z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ies>
</file>