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D8223" w14:textId="77777777" w:rsidR="005433D2" w:rsidRPr="005F3A9D" w:rsidRDefault="005433D2" w:rsidP="004638E6">
      <w:pPr>
        <w:jc w:val="both"/>
      </w:pPr>
    </w:p>
    <w:p w14:paraId="44C524A6" w14:textId="0D7E818D" w:rsidR="005433D2" w:rsidRDefault="005433D2" w:rsidP="008643D9">
      <w:pPr>
        <w:spacing w:line="336" w:lineRule="auto"/>
        <w:jc w:val="center"/>
        <w:rPr>
          <w:rFonts w:cs="Gill Sans"/>
          <w:b/>
          <w:sz w:val="26"/>
          <w:szCs w:val="26"/>
        </w:rPr>
      </w:pPr>
      <w:r w:rsidRPr="008011B5">
        <w:rPr>
          <w:rFonts w:cs="Gill Sans"/>
          <w:b/>
        </w:rPr>
        <w:br/>
      </w:r>
      <w:r w:rsidRPr="008011B5">
        <w:rPr>
          <w:rFonts w:cs="Gill Sans"/>
          <w:b/>
          <w:sz w:val="26"/>
          <w:szCs w:val="26"/>
        </w:rPr>
        <w:br/>
      </w:r>
      <w:r w:rsidR="008E66DE">
        <w:rPr>
          <w:rFonts w:cs="Gill Sans"/>
          <w:b/>
          <w:sz w:val="26"/>
          <w:szCs w:val="26"/>
        </w:rPr>
        <w:t>IBC</w:t>
      </w:r>
      <w:r w:rsidR="000A21D4" w:rsidRPr="008011B5">
        <w:rPr>
          <w:rFonts w:cs="Gill Sans"/>
          <w:b/>
          <w:sz w:val="26"/>
          <w:szCs w:val="26"/>
        </w:rPr>
        <w:t xml:space="preserve"> 2019: </w:t>
      </w:r>
      <w:r w:rsidR="009B7E21" w:rsidRPr="008011B5">
        <w:rPr>
          <w:rFonts w:cs="Gill Sans"/>
          <w:b/>
          <w:sz w:val="26"/>
          <w:szCs w:val="26"/>
        </w:rPr>
        <w:t xml:space="preserve">Xytech </w:t>
      </w:r>
      <w:r w:rsidR="00B013F1">
        <w:rPr>
          <w:rFonts w:cs="Gill Sans"/>
          <w:b/>
          <w:sz w:val="26"/>
          <w:szCs w:val="26"/>
        </w:rPr>
        <w:t>Debuts</w:t>
      </w:r>
      <w:r w:rsidR="00423C16" w:rsidRPr="008011B5">
        <w:rPr>
          <w:rFonts w:cs="Gill Sans"/>
          <w:b/>
          <w:sz w:val="26"/>
          <w:szCs w:val="26"/>
        </w:rPr>
        <w:t xml:space="preserve"> New</w:t>
      </w:r>
      <w:r w:rsidR="00A84631" w:rsidRPr="008011B5">
        <w:rPr>
          <w:rFonts w:cs="Gill Sans"/>
          <w:b/>
          <w:sz w:val="26"/>
          <w:szCs w:val="26"/>
        </w:rPr>
        <w:t xml:space="preserve"> </w:t>
      </w:r>
      <w:r w:rsidR="00B013F1">
        <w:rPr>
          <w:rFonts w:cs="Gill Sans"/>
          <w:b/>
          <w:sz w:val="26"/>
          <w:szCs w:val="26"/>
        </w:rPr>
        <w:t>User Interface</w:t>
      </w:r>
      <w:r w:rsidR="00A8031C">
        <w:rPr>
          <w:rFonts w:cs="Gill Sans"/>
          <w:b/>
          <w:sz w:val="26"/>
          <w:szCs w:val="26"/>
        </w:rPr>
        <w:t xml:space="preserve"> and</w:t>
      </w:r>
      <w:r w:rsidR="004351A2">
        <w:rPr>
          <w:rFonts w:cs="Gill Sans"/>
          <w:b/>
          <w:sz w:val="26"/>
          <w:szCs w:val="26"/>
        </w:rPr>
        <w:t xml:space="preserve"> Upgrades</w:t>
      </w:r>
      <w:r w:rsidR="00B013F1">
        <w:rPr>
          <w:rFonts w:cs="Gill Sans"/>
          <w:b/>
          <w:sz w:val="26"/>
          <w:szCs w:val="26"/>
        </w:rPr>
        <w:t xml:space="preserve"> </w:t>
      </w:r>
      <w:r w:rsidR="004351A2">
        <w:rPr>
          <w:rFonts w:cs="Gill Sans"/>
          <w:b/>
          <w:sz w:val="26"/>
          <w:szCs w:val="26"/>
        </w:rPr>
        <w:t>to</w:t>
      </w:r>
      <w:r w:rsidR="00B013F1">
        <w:rPr>
          <w:rFonts w:cs="Gill Sans"/>
          <w:b/>
          <w:sz w:val="26"/>
          <w:szCs w:val="26"/>
        </w:rPr>
        <w:t xml:space="preserve"> Med</w:t>
      </w:r>
      <w:r w:rsidR="004351A2">
        <w:rPr>
          <w:rFonts w:cs="Gill Sans"/>
          <w:b/>
          <w:sz w:val="26"/>
          <w:szCs w:val="26"/>
        </w:rPr>
        <w:t>i</w:t>
      </w:r>
      <w:r w:rsidR="00B013F1">
        <w:rPr>
          <w:rFonts w:cs="Gill Sans"/>
          <w:b/>
          <w:sz w:val="26"/>
          <w:szCs w:val="26"/>
        </w:rPr>
        <w:t>aPuls</w:t>
      </w:r>
      <w:r w:rsidR="004351A2">
        <w:rPr>
          <w:rFonts w:cs="Gill Sans"/>
          <w:b/>
          <w:sz w:val="26"/>
          <w:szCs w:val="26"/>
        </w:rPr>
        <w:t>e, Providing Targeted Functionality to All Users</w:t>
      </w:r>
    </w:p>
    <w:p w14:paraId="493CBF09" w14:textId="77777777" w:rsidR="008643D9" w:rsidRPr="008643D9" w:rsidRDefault="008643D9" w:rsidP="008643D9">
      <w:pPr>
        <w:spacing w:line="336" w:lineRule="auto"/>
        <w:jc w:val="center"/>
        <w:rPr>
          <w:rFonts w:cs="Gill Sans"/>
          <w:b/>
          <w:sz w:val="20"/>
          <w:szCs w:val="20"/>
        </w:rPr>
      </w:pPr>
    </w:p>
    <w:p w14:paraId="79751F74" w14:textId="51AF2D50" w:rsidR="005433D2" w:rsidRPr="008643D9" w:rsidRDefault="008643D9" w:rsidP="005433D2">
      <w:pPr>
        <w:spacing w:line="336" w:lineRule="auto"/>
        <w:jc w:val="center"/>
        <w:rPr>
          <w:rFonts w:cs="Gill Sans"/>
          <w:i/>
          <w:sz w:val="22"/>
          <w:szCs w:val="22"/>
        </w:rPr>
      </w:pPr>
      <w:r w:rsidRPr="008643D9">
        <w:rPr>
          <w:rFonts w:cs="Gill Sans"/>
          <w:i/>
          <w:sz w:val="22"/>
          <w:szCs w:val="22"/>
        </w:rPr>
        <w:t>Additional upgrades</w:t>
      </w:r>
      <w:r w:rsidR="00B013F1" w:rsidRPr="008643D9">
        <w:rPr>
          <w:rFonts w:cs="Gill Sans"/>
          <w:i/>
          <w:sz w:val="22"/>
          <w:szCs w:val="22"/>
        </w:rPr>
        <w:t xml:space="preserve"> </w:t>
      </w:r>
      <w:r w:rsidRPr="008643D9">
        <w:rPr>
          <w:rFonts w:cs="Gill Sans"/>
          <w:i/>
          <w:sz w:val="22"/>
          <w:szCs w:val="22"/>
        </w:rPr>
        <w:t xml:space="preserve">to Personnel Manager </w:t>
      </w:r>
      <w:r w:rsidR="00B013F1" w:rsidRPr="008643D9">
        <w:rPr>
          <w:rFonts w:cs="Gill Sans"/>
          <w:i/>
          <w:sz w:val="22"/>
          <w:szCs w:val="22"/>
        </w:rPr>
        <w:t xml:space="preserve">and </w:t>
      </w:r>
      <w:r w:rsidRPr="008643D9">
        <w:rPr>
          <w:rFonts w:cs="Gill Sans"/>
          <w:i/>
          <w:sz w:val="22"/>
          <w:szCs w:val="22"/>
        </w:rPr>
        <w:t>Transmission Module</w:t>
      </w:r>
      <w:r w:rsidR="00B013F1" w:rsidRPr="008643D9">
        <w:rPr>
          <w:rFonts w:cs="Gill Sans"/>
          <w:i/>
          <w:sz w:val="22"/>
          <w:szCs w:val="22"/>
        </w:rPr>
        <w:t xml:space="preserve"> </w:t>
      </w:r>
      <w:r w:rsidRPr="008643D9">
        <w:rPr>
          <w:rFonts w:cs="Gill Sans"/>
          <w:i/>
          <w:sz w:val="22"/>
          <w:szCs w:val="22"/>
        </w:rPr>
        <w:t>will also be highlighted</w:t>
      </w:r>
      <w:r w:rsidR="00343377" w:rsidRPr="008643D9">
        <w:rPr>
          <w:rFonts w:cs="Gill Sans"/>
          <w:i/>
          <w:sz w:val="22"/>
          <w:szCs w:val="22"/>
        </w:rPr>
        <w:t xml:space="preserve"> </w:t>
      </w:r>
    </w:p>
    <w:p w14:paraId="6A45051F" w14:textId="4AFD7D8A" w:rsidR="005433D2" w:rsidRPr="005F3A9D" w:rsidRDefault="005433D2" w:rsidP="005433D2">
      <w:pPr>
        <w:spacing w:line="336" w:lineRule="auto"/>
        <w:jc w:val="both"/>
      </w:pPr>
    </w:p>
    <w:p w14:paraId="00E44034" w14:textId="66BDA541" w:rsidR="000826CB" w:rsidRPr="008011B5" w:rsidRDefault="00E57E36" w:rsidP="008011B5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rFonts w:cs="Gill Sans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6041285" wp14:editId="7B9DB6B1">
            <wp:simplePos x="0" y="0"/>
            <wp:positionH relativeFrom="column">
              <wp:posOffset>3063240</wp:posOffset>
            </wp:positionH>
            <wp:positionV relativeFrom="paragraph">
              <wp:posOffset>42545</wp:posOffset>
            </wp:positionV>
            <wp:extent cx="2329180" cy="2329180"/>
            <wp:effectExtent l="0" t="0" r="0" b="0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bc-image-iphone-ipad-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6DE" w:rsidRPr="008E66DE">
        <w:rPr>
          <w:b/>
          <w:bCs/>
          <w:noProof/>
          <w:sz w:val="22"/>
          <w:szCs w:val="22"/>
        </w:rPr>
        <w:t>AMSTERDAM</w:t>
      </w:r>
      <w:r w:rsidR="005433D2" w:rsidRPr="008011B5">
        <w:rPr>
          <w:rFonts w:cs="Gill Sans"/>
          <w:b/>
          <w:sz w:val="22"/>
          <w:szCs w:val="22"/>
        </w:rPr>
        <w:t xml:space="preserve">, </w:t>
      </w:r>
      <w:r w:rsidR="008E66DE">
        <w:rPr>
          <w:rFonts w:cs="Gill Sans"/>
          <w:b/>
          <w:sz w:val="22"/>
          <w:szCs w:val="22"/>
        </w:rPr>
        <w:t xml:space="preserve">August </w:t>
      </w:r>
      <w:r w:rsidR="0065344F">
        <w:rPr>
          <w:rFonts w:cs="Gill Sans"/>
          <w:b/>
          <w:sz w:val="22"/>
          <w:szCs w:val="22"/>
        </w:rPr>
        <w:t>27</w:t>
      </w:r>
      <w:r w:rsidR="005433D2" w:rsidRPr="008011B5">
        <w:rPr>
          <w:rFonts w:cs="Gill Sans"/>
          <w:b/>
          <w:sz w:val="22"/>
          <w:szCs w:val="22"/>
        </w:rPr>
        <w:t>, 201</w:t>
      </w:r>
      <w:r w:rsidR="00B116AD" w:rsidRPr="008011B5">
        <w:rPr>
          <w:rFonts w:cs="Gill Sans"/>
          <w:b/>
          <w:sz w:val="22"/>
          <w:szCs w:val="22"/>
        </w:rPr>
        <w:t>9</w:t>
      </w:r>
      <w:r w:rsidR="00E77357" w:rsidRPr="008011B5">
        <w:rPr>
          <w:rFonts w:cs="Gill Sans"/>
          <w:b/>
          <w:sz w:val="22"/>
          <w:szCs w:val="22"/>
        </w:rPr>
        <w:t xml:space="preserve"> —</w:t>
      </w:r>
      <w:r w:rsidR="00662F12" w:rsidRPr="008011B5">
        <w:rPr>
          <w:rFonts w:cs="Gill Sans"/>
          <w:b/>
          <w:sz w:val="22"/>
          <w:szCs w:val="22"/>
        </w:rPr>
        <w:t xml:space="preserve"> </w:t>
      </w:r>
      <w:hyperlink r:id="rId7" w:history="1">
        <w:proofErr w:type="spellStart"/>
        <w:r w:rsidR="00662F12" w:rsidRPr="008011B5">
          <w:rPr>
            <w:rStyle w:val="Hyperlink"/>
            <w:rFonts w:cs="Gill Sans"/>
            <w:sz w:val="22"/>
            <w:szCs w:val="22"/>
          </w:rPr>
          <w:t>Xytech</w:t>
        </w:r>
        <w:proofErr w:type="spellEnd"/>
      </w:hyperlink>
      <w:r w:rsidR="00662F12" w:rsidRPr="008011B5">
        <w:rPr>
          <w:rFonts w:cs="Gill Sans"/>
          <w:sz w:val="22"/>
          <w:szCs w:val="22"/>
        </w:rPr>
        <w:t xml:space="preserve">, leader in facility management software for the broadcast, studio, media services and video transmission industries, </w:t>
      </w:r>
      <w:r w:rsidR="008E66DE">
        <w:rPr>
          <w:rFonts w:cs="Gill Sans"/>
          <w:sz w:val="22"/>
          <w:szCs w:val="22"/>
        </w:rPr>
        <w:t>will highlight several major updates to its MediaPulse product line in Hall 6</w:t>
      </w:r>
      <w:r w:rsidR="002A34B8">
        <w:rPr>
          <w:rFonts w:cs="Gill Sans"/>
          <w:sz w:val="22"/>
          <w:szCs w:val="22"/>
        </w:rPr>
        <w:t>,</w:t>
      </w:r>
      <w:r w:rsidR="008E66DE">
        <w:rPr>
          <w:rFonts w:cs="Gill Sans"/>
          <w:sz w:val="22"/>
          <w:szCs w:val="22"/>
        </w:rPr>
        <w:t xml:space="preserve"> Booth C22 during IBC</w:t>
      </w:r>
      <w:r w:rsidR="003971E4">
        <w:rPr>
          <w:rFonts w:cs="Gill Sans"/>
          <w:sz w:val="22"/>
          <w:szCs w:val="22"/>
        </w:rPr>
        <w:t xml:space="preserve"> 2019 from September 13-1</w:t>
      </w:r>
      <w:r w:rsidR="004D5DBE">
        <w:rPr>
          <w:rFonts w:cs="Gill Sans"/>
          <w:sz w:val="22"/>
          <w:szCs w:val="22"/>
        </w:rPr>
        <w:t>7</w:t>
      </w:r>
      <w:r w:rsidR="003971E4">
        <w:rPr>
          <w:rFonts w:cs="Gill Sans"/>
          <w:sz w:val="22"/>
          <w:szCs w:val="22"/>
        </w:rPr>
        <w:t xml:space="preserve"> in Amsterdam.</w:t>
      </w:r>
    </w:p>
    <w:p w14:paraId="6F783332" w14:textId="77777777" w:rsidR="000826CB" w:rsidRPr="008011B5" w:rsidRDefault="000826CB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5B6C6BF5" w14:textId="3B96DF07" w:rsidR="00DB4790" w:rsidRDefault="003971E4" w:rsidP="008011B5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 xml:space="preserve">One of the main </w:t>
      </w:r>
      <w:r w:rsidR="00B013F1">
        <w:rPr>
          <w:rFonts w:cs="Gill Sans"/>
          <w:sz w:val="22"/>
          <w:szCs w:val="22"/>
        </w:rPr>
        <w:t>features</w:t>
      </w:r>
      <w:r w:rsidR="002A34B8">
        <w:rPr>
          <w:rFonts w:cs="Gill Sans"/>
          <w:sz w:val="22"/>
          <w:szCs w:val="22"/>
        </w:rPr>
        <w:t xml:space="preserve"> of MediaPulse</w:t>
      </w:r>
      <w:r w:rsidR="00B013F1">
        <w:rPr>
          <w:rFonts w:cs="Gill Sans"/>
          <w:sz w:val="22"/>
          <w:szCs w:val="22"/>
        </w:rPr>
        <w:t xml:space="preserve"> </w:t>
      </w:r>
      <w:r w:rsidR="00343377">
        <w:rPr>
          <w:rFonts w:cs="Gill Sans"/>
          <w:sz w:val="22"/>
          <w:szCs w:val="22"/>
        </w:rPr>
        <w:t>being</w:t>
      </w:r>
      <w:r w:rsidR="00B013F1">
        <w:rPr>
          <w:rFonts w:cs="Gill Sans"/>
          <w:sz w:val="22"/>
          <w:szCs w:val="22"/>
        </w:rPr>
        <w:t xml:space="preserve"> showcased is the </w:t>
      </w:r>
      <w:r w:rsidR="00343377">
        <w:rPr>
          <w:rFonts w:cs="Gill Sans"/>
          <w:sz w:val="22"/>
          <w:szCs w:val="22"/>
        </w:rPr>
        <w:t>completely</w:t>
      </w:r>
      <w:r w:rsidR="00B013F1">
        <w:rPr>
          <w:rFonts w:cs="Gill Sans"/>
          <w:sz w:val="22"/>
          <w:szCs w:val="22"/>
        </w:rPr>
        <w:t xml:space="preserve"> </w:t>
      </w:r>
      <w:r w:rsidR="00343377">
        <w:rPr>
          <w:rFonts w:cs="Gill Sans"/>
          <w:sz w:val="22"/>
          <w:szCs w:val="22"/>
        </w:rPr>
        <w:t>re-</w:t>
      </w:r>
      <w:r w:rsidR="00B013F1">
        <w:rPr>
          <w:rFonts w:cs="Gill Sans"/>
          <w:sz w:val="22"/>
          <w:szCs w:val="22"/>
        </w:rPr>
        <w:t xml:space="preserve">designed </w:t>
      </w:r>
      <w:r w:rsidR="00343377">
        <w:rPr>
          <w:rFonts w:cs="Gill Sans"/>
          <w:sz w:val="22"/>
          <w:szCs w:val="22"/>
        </w:rPr>
        <w:t xml:space="preserve">user interface. This re-design is Xytech’s response to the recent market need to place targeted functionality in the hands of every staff member, freelancer and vendor in order to create a seamless end-to-end automated workflow. In order to do this properly, the UI </w:t>
      </w:r>
      <w:r w:rsidR="0076640D">
        <w:rPr>
          <w:rFonts w:cs="Gill Sans"/>
          <w:sz w:val="22"/>
          <w:szCs w:val="22"/>
        </w:rPr>
        <w:t>is now</w:t>
      </w:r>
      <w:r w:rsidR="00343377">
        <w:rPr>
          <w:rFonts w:cs="Gill Sans"/>
          <w:sz w:val="22"/>
          <w:szCs w:val="22"/>
        </w:rPr>
        <w:t xml:space="preserve"> completely intuitive and </w:t>
      </w:r>
      <w:r w:rsidR="000B4249">
        <w:rPr>
          <w:rFonts w:cs="Gill Sans"/>
          <w:sz w:val="22"/>
          <w:szCs w:val="22"/>
        </w:rPr>
        <w:t xml:space="preserve">can </w:t>
      </w:r>
      <w:r w:rsidR="00343377">
        <w:rPr>
          <w:rFonts w:cs="Gill Sans"/>
          <w:sz w:val="22"/>
          <w:szCs w:val="22"/>
        </w:rPr>
        <w:t>operate on any device.</w:t>
      </w:r>
    </w:p>
    <w:p w14:paraId="268EDEA6" w14:textId="77777777" w:rsidR="00343377" w:rsidRDefault="00343377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3CDE28F1" w14:textId="73609B1D" w:rsidR="00DF48B7" w:rsidRDefault="00DB4790" w:rsidP="00FB7C8F">
      <w:pPr>
        <w:spacing w:line="336" w:lineRule="auto"/>
        <w:jc w:val="both"/>
        <w:rPr>
          <w:sz w:val="22"/>
          <w:szCs w:val="22"/>
        </w:rPr>
      </w:pPr>
      <w:r w:rsidRPr="008011B5">
        <w:rPr>
          <w:sz w:val="22"/>
          <w:szCs w:val="22"/>
        </w:rPr>
        <w:t>“</w:t>
      </w:r>
      <w:r w:rsidR="00343377">
        <w:rPr>
          <w:sz w:val="22"/>
          <w:szCs w:val="22"/>
        </w:rPr>
        <w:t>MediaPulse 2019 delivers this much needed UI functionality</w:t>
      </w:r>
      <w:r w:rsidRPr="008011B5">
        <w:rPr>
          <w:sz w:val="22"/>
          <w:szCs w:val="22"/>
        </w:rPr>
        <w:t>,” said Greg Dolan</w:t>
      </w:r>
      <w:r w:rsidR="000627AD">
        <w:rPr>
          <w:sz w:val="22"/>
          <w:szCs w:val="22"/>
        </w:rPr>
        <w:t xml:space="preserve"> of Xytech</w:t>
      </w:r>
      <w:r w:rsidR="00A817E3">
        <w:rPr>
          <w:sz w:val="22"/>
          <w:szCs w:val="22"/>
        </w:rPr>
        <w:t>.</w:t>
      </w:r>
      <w:r w:rsidRPr="008011B5">
        <w:rPr>
          <w:sz w:val="22"/>
          <w:szCs w:val="22"/>
        </w:rPr>
        <w:t xml:space="preserve"> “</w:t>
      </w:r>
      <w:r w:rsidR="00343377">
        <w:rPr>
          <w:sz w:val="22"/>
          <w:szCs w:val="22"/>
        </w:rPr>
        <w:t xml:space="preserve">As the first consumer-grade UI </w:t>
      </w:r>
      <w:r w:rsidR="00FB7C8F">
        <w:rPr>
          <w:sz w:val="22"/>
          <w:szCs w:val="22"/>
        </w:rPr>
        <w:t>in our market</w:t>
      </w:r>
      <w:r w:rsidR="00343377">
        <w:rPr>
          <w:sz w:val="22"/>
          <w:szCs w:val="22"/>
        </w:rPr>
        <w:t xml:space="preserve">, this </w:t>
      </w:r>
      <w:r w:rsidR="00FB7C8F">
        <w:rPr>
          <w:sz w:val="22"/>
          <w:szCs w:val="22"/>
        </w:rPr>
        <w:t>reimagining</w:t>
      </w:r>
      <w:r w:rsidR="00343377">
        <w:rPr>
          <w:sz w:val="22"/>
          <w:szCs w:val="22"/>
        </w:rPr>
        <w:t xml:space="preserve"> is responsive, molding itself to the device, </w:t>
      </w:r>
      <w:r w:rsidR="00FD73F6">
        <w:rPr>
          <w:sz w:val="22"/>
          <w:szCs w:val="22"/>
        </w:rPr>
        <w:t xml:space="preserve">and is </w:t>
      </w:r>
      <w:r w:rsidR="00343377">
        <w:rPr>
          <w:sz w:val="22"/>
          <w:szCs w:val="22"/>
        </w:rPr>
        <w:t>available on prem or in the Cloud</w:t>
      </w:r>
      <w:r w:rsidRPr="008011B5">
        <w:rPr>
          <w:sz w:val="22"/>
          <w:szCs w:val="22"/>
        </w:rPr>
        <w:t>.</w:t>
      </w:r>
      <w:r w:rsidR="00704B2C" w:rsidRPr="008011B5">
        <w:rPr>
          <w:sz w:val="22"/>
          <w:szCs w:val="22"/>
        </w:rPr>
        <w:t>”</w:t>
      </w:r>
    </w:p>
    <w:p w14:paraId="65DAE05D" w14:textId="18DE4CFE" w:rsidR="00FD73F6" w:rsidRDefault="00FD73F6" w:rsidP="008011B5">
      <w:pPr>
        <w:spacing w:line="336" w:lineRule="auto"/>
        <w:jc w:val="both"/>
        <w:rPr>
          <w:sz w:val="22"/>
          <w:szCs w:val="22"/>
        </w:rPr>
      </w:pPr>
    </w:p>
    <w:p w14:paraId="233C73C2" w14:textId="65AA0CD5" w:rsidR="00FD73F6" w:rsidRDefault="00E57E36" w:rsidP="008011B5">
      <w:pPr>
        <w:spacing w:line="336" w:lineRule="auto"/>
        <w:jc w:val="both"/>
        <w:rPr>
          <w:sz w:val="22"/>
          <w:szCs w:val="22"/>
        </w:rPr>
      </w:pPr>
      <w:bookmarkStart w:id="0" w:name="_GoBack"/>
      <w:ins w:id="1" w:author="Katie Kailus" w:date="2019-08-17T14:00:00Z">
        <w:r>
          <w:rPr>
            <w:b/>
            <w:noProof/>
            <w:sz w:val="22"/>
            <w:szCs w:val="22"/>
          </w:rPr>
          <w:lastRenderedPageBreak/>
          <w:drawing>
            <wp:anchor distT="0" distB="0" distL="114300" distR="114300" simplePos="0" relativeHeight="251659264" behindDoc="1" locked="0" layoutInCell="1" allowOverlap="1" wp14:anchorId="7CCCA92C" wp14:editId="13C41284">
              <wp:simplePos x="0" y="0"/>
              <wp:positionH relativeFrom="column">
                <wp:posOffset>-123190</wp:posOffset>
              </wp:positionH>
              <wp:positionV relativeFrom="paragraph">
                <wp:posOffset>38100</wp:posOffset>
              </wp:positionV>
              <wp:extent cx="2348230" cy="2348230"/>
              <wp:effectExtent l="0" t="0" r="1270" b="1270"/>
              <wp:wrapTight wrapText="bothSides">
                <wp:wrapPolygon edited="0">
                  <wp:start x="0" y="0"/>
                  <wp:lineTo x="0" y="21495"/>
                  <wp:lineTo x="21495" y="21495"/>
                  <wp:lineTo x="21495" y="0"/>
                  <wp:lineTo x="0" y="0"/>
                </wp:wrapPolygon>
              </wp:wrapTight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bc-image-iphone-ipad-3.png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48230" cy="23482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bookmarkEnd w:id="0"/>
      <w:r w:rsidR="00FD73F6">
        <w:rPr>
          <w:sz w:val="22"/>
          <w:szCs w:val="22"/>
        </w:rPr>
        <w:t>The new UI also contains a unique, integrated mobile experience for low touch users on phones.</w:t>
      </w:r>
      <w:r w:rsidR="00FB7C8F">
        <w:rPr>
          <w:sz w:val="22"/>
          <w:szCs w:val="22"/>
        </w:rPr>
        <w:t xml:space="preserve"> This is ideal for staff members needing to see schedules, accept assignments and actualize work hours.</w:t>
      </w:r>
    </w:p>
    <w:p w14:paraId="6B39BBB8" w14:textId="6FE39E7E" w:rsidR="00FD73F6" w:rsidRPr="008011B5" w:rsidRDefault="00FD73F6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764F6B3A" w14:textId="2AC86A7D" w:rsidR="00FE4635" w:rsidRPr="008011B5" w:rsidRDefault="00FD73F6" w:rsidP="008011B5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b/>
          <w:sz w:val="22"/>
          <w:szCs w:val="22"/>
        </w:rPr>
        <w:t>Updates to Personnel Manager</w:t>
      </w:r>
    </w:p>
    <w:p w14:paraId="6F8F1C47" w14:textId="780097AF" w:rsidR="00DD12EC" w:rsidRPr="008011B5" w:rsidRDefault="00FD73F6" w:rsidP="008011B5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 xml:space="preserve">Another key upgrade includes the update to the Personnel Manager to include real-time counters in the scheduling view to track any entitlements, work time, available time, overtime or any other classification managed by MediaPulse. The Personnel Manager </w:t>
      </w:r>
      <w:r w:rsidR="003E086E">
        <w:rPr>
          <w:rFonts w:cs="Gill Sans"/>
          <w:sz w:val="22"/>
          <w:szCs w:val="22"/>
        </w:rPr>
        <w:t>r</w:t>
      </w:r>
      <w:r>
        <w:rPr>
          <w:rFonts w:cs="Gill Sans"/>
          <w:sz w:val="22"/>
          <w:szCs w:val="22"/>
        </w:rPr>
        <w:t>ules engine has been upgraded to track all user-defined conditions, alert staff when thresholds are exceeded, compute costs and prepare timesheets. This specifically address</w:t>
      </w:r>
      <w:r w:rsidR="009005AF">
        <w:rPr>
          <w:rFonts w:cs="Gill Sans"/>
          <w:sz w:val="22"/>
          <w:szCs w:val="22"/>
        </w:rPr>
        <w:t>es</w:t>
      </w:r>
      <w:r>
        <w:rPr>
          <w:rFonts w:cs="Gill Sans"/>
          <w:sz w:val="22"/>
          <w:szCs w:val="22"/>
        </w:rPr>
        <w:t xml:space="preserve"> the European Working Time Directive.</w:t>
      </w:r>
    </w:p>
    <w:p w14:paraId="520262ED" w14:textId="32764F75" w:rsidR="00BE284F" w:rsidRPr="008011B5" w:rsidRDefault="00BE284F" w:rsidP="008011B5">
      <w:pPr>
        <w:spacing w:line="336" w:lineRule="auto"/>
        <w:jc w:val="both"/>
        <w:rPr>
          <w:sz w:val="22"/>
          <w:szCs w:val="22"/>
        </w:rPr>
      </w:pPr>
    </w:p>
    <w:p w14:paraId="776A89B5" w14:textId="7B624020" w:rsidR="00732087" w:rsidRPr="00FD73F6" w:rsidRDefault="00FD73F6" w:rsidP="008011B5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b/>
          <w:sz w:val="22"/>
          <w:szCs w:val="22"/>
        </w:rPr>
        <w:t xml:space="preserve">Updates to Transmission Module </w:t>
      </w:r>
    </w:p>
    <w:p w14:paraId="0C7FEFE5" w14:textId="10C1D307" w:rsidR="00732087" w:rsidRPr="008011B5" w:rsidRDefault="00FD73F6" w:rsidP="008011B5">
      <w:pPr>
        <w:spacing w:line="33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 addition to the updates to the Personnel Manager, the Transmission Module has also undergone several upgrades. New functionality manages both technical compatibility </w:t>
      </w:r>
      <w:r w:rsidR="00FB7C8F">
        <w:rPr>
          <w:sz w:val="22"/>
          <w:szCs w:val="22"/>
        </w:rPr>
        <w:t>and</w:t>
      </w:r>
      <w:r>
        <w:rPr>
          <w:sz w:val="22"/>
          <w:szCs w:val="22"/>
        </w:rPr>
        <w:t xml:space="preserve"> service compatibility. </w:t>
      </w:r>
      <w:r w:rsidR="00FB7C8F">
        <w:rPr>
          <w:sz w:val="22"/>
          <w:szCs w:val="22"/>
        </w:rPr>
        <w:t>U</w:t>
      </w:r>
      <w:r>
        <w:rPr>
          <w:sz w:val="22"/>
          <w:szCs w:val="22"/>
        </w:rPr>
        <w:t xml:space="preserve">sers automatically create a technically correct circuit while simultaneously ensuring the selected devices fulfill the service required. This new functionality works hand-in-hand </w:t>
      </w:r>
      <w:r w:rsidR="00A95607">
        <w:rPr>
          <w:sz w:val="22"/>
          <w:szCs w:val="22"/>
        </w:rPr>
        <w:t>with</w:t>
      </w:r>
      <w:r>
        <w:rPr>
          <w:sz w:val="22"/>
          <w:szCs w:val="22"/>
        </w:rPr>
        <w:t xml:space="preserve"> device monitoring capabilities to make sure operators have a single source of truth </w:t>
      </w:r>
      <w:r w:rsidR="001F3177">
        <w:rPr>
          <w:sz w:val="22"/>
          <w:szCs w:val="22"/>
        </w:rPr>
        <w:t>for</w:t>
      </w:r>
      <w:r>
        <w:rPr>
          <w:sz w:val="22"/>
          <w:szCs w:val="22"/>
        </w:rPr>
        <w:t xml:space="preserve"> all transmission bookings.</w:t>
      </w:r>
    </w:p>
    <w:p w14:paraId="464F66FB" w14:textId="77777777" w:rsidR="00256A89" w:rsidRPr="008011B5" w:rsidRDefault="00256A89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51AB4026" w14:textId="2248805F" w:rsidR="00830CE2" w:rsidRPr="008011B5" w:rsidRDefault="000826CB" w:rsidP="008011B5">
      <w:pPr>
        <w:spacing w:line="336" w:lineRule="auto"/>
        <w:jc w:val="both"/>
        <w:rPr>
          <w:rFonts w:cs="Gill Sans"/>
          <w:sz w:val="22"/>
          <w:szCs w:val="22"/>
        </w:rPr>
      </w:pPr>
      <w:r w:rsidRPr="008011B5">
        <w:rPr>
          <w:rFonts w:cs="Gill Sans"/>
          <w:sz w:val="22"/>
          <w:szCs w:val="22"/>
        </w:rPr>
        <w:t>T</w:t>
      </w:r>
      <w:r w:rsidR="00322504" w:rsidRPr="008011B5">
        <w:rPr>
          <w:rFonts w:cs="Gill Sans"/>
          <w:sz w:val="22"/>
          <w:szCs w:val="22"/>
        </w:rPr>
        <w:t xml:space="preserve">he </w:t>
      </w:r>
      <w:r w:rsidR="00FD73F6">
        <w:rPr>
          <w:rFonts w:cs="Gill Sans"/>
          <w:sz w:val="22"/>
          <w:szCs w:val="22"/>
        </w:rPr>
        <w:t xml:space="preserve">new user interface is available now in the </w:t>
      </w:r>
      <w:r w:rsidR="00CF75EA">
        <w:rPr>
          <w:rFonts w:cs="Gill Sans"/>
          <w:sz w:val="22"/>
          <w:szCs w:val="22"/>
        </w:rPr>
        <w:t>2019 version</w:t>
      </w:r>
      <w:r w:rsidR="005723B3" w:rsidRPr="008011B5">
        <w:rPr>
          <w:rFonts w:cs="Gill Sans"/>
          <w:sz w:val="22"/>
          <w:szCs w:val="22"/>
        </w:rPr>
        <w:t xml:space="preserve"> of MediaPul</w:t>
      </w:r>
      <w:r w:rsidRPr="008011B5">
        <w:rPr>
          <w:rFonts w:cs="Gill Sans"/>
          <w:sz w:val="22"/>
          <w:szCs w:val="22"/>
        </w:rPr>
        <w:t>s</w:t>
      </w:r>
      <w:r w:rsidR="005723B3" w:rsidRPr="008011B5">
        <w:rPr>
          <w:rFonts w:cs="Gill Sans"/>
          <w:sz w:val="22"/>
          <w:szCs w:val="22"/>
        </w:rPr>
        <w:t>e</w:t>
      </w:r>
      <w:r w:rsidR="00FD73F6">
        <w:rPr>
          <w:rFonts w:cs="Gill Sans"/>
          <w:sz w:val="22"/>
          <w:szCs w:val="22"/>
        </w:rPr>
        <w:t>.</w:t>
      </w:r>
    </w:p>
    <w:p w14:paraId="5147FDAD" w14:textId="77777777" w:rsidR="00256A89" w:rsidRPr="008011B5" w:rsidRDefault="00256A89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52E4E711" w14:textId="65738B94" w:rsidR="00374C61" w:rsidRPr="008011B5" w:rsidRDefault="00830CE2" w:rsidP="004D5DBE">
      <w:pPr>
        <w:pStyle w:val="Normal1"/>
        <w:widowControl w:val="0"/>
        <w:spacing w:line="336" w:lineRule="auto"/>
        <w:rPr>
          <w:rFonts w:ascii="Century Gothic" w:eastAsia="Gill Sans" w:hAnsi="Century Gothic" w:cs="Gill Sans"/>
          <w:sz w:val="22"/>
          <w:szCs w:val="22"/>
        </w:rPr>
      </w:pPr>
      <w:r w:rsidRPr="008011B5">
        <w:rPr>
          <w:rFonts w:ascii="Century Gothic" w:eastAsia="Gill Sans" w:hAnsi="Century Gothic" w:cs="Gill Sans"/>
          <w:sz w:val="22"/>
          <w:szCs w:val="22"/>
        </w:rPr>
        <w:t xml:space="preserve">Xytech will be exhibiting at the upcoming </w:t>
      </w:r>
      <w:r w:rsidR="00FD73F6">
        <w:rPr>
          <w:rFonts w:ascii="Century Gothic" w:eastAsia="Gill Sans" w:hAnsi="Century Gothic" w:cs="Gill Sans"/>
          <w:sz w:val="22"/>
          <w:szCs w:val="22"/>
        </w:rPr>
        <w:t>IBC</w:t>
      </w:r>
      <w:r w:rsidR="00A236DE">
        <w:rPr>
          <w:rFonts w:ascii="Century Gothic" w:eastAsia="Gill Sans" w:hAnsi="Century Gothic" w:cs="Gill Sans"/>
          <w:sz w:val="22"/>
          <w:szCs w:val="22"/>
        </w:rPr>
        <w:t xml:space="preserve"> 2019</w:t>
      </w:r>
      <w:r w:rsidRPr="008011B5">
        <w:rPr>
          <w:rFonts w:ascii="Century Gothic" w:eastAsia="Gill Sans" w:hAnsi="Century Gothic" w:cs="Gill Sans"/>
          <w:sz w:val="22"/>
          <w:szCs w:val="22"/>
        </w:rPr>
        <w:t xml:space="preserve"> from </w:t>
      </w:r>
      <w:r w:rsidR="004D5DBE">
        <w:rPr>
          <w:rFonts w:ascii="Century Gothic" w:eastAsia="Gill Sans" w:hAnsi="Century Gothic" w:cs="Gill Sans"/>
          <w:sz w:val="22"/>
          <w:szCs w:val="22"/>
        </w:rPr>
        <w:t>September</w:t>
      </w:r>
      <w:r w:rsidRPr="008011B5">
        <w:rPr>
          <w:rFonts w:ascii="Century Gothic" w:eastAsia="Gill Sans" w:hAnsi="Century Gothic" w:cs="Gill Sans"/>
          <w:sz w:val="22"/>
          <w:szCs w:val="22"/>
        </w:rPr>
        <w:t xml:space="preserve"> </w:t>
      </w:r>
      <w:r w:rsidR="004D5DBE">
        <w:rPr>
          <w:rFonts w:ascii="Century Gothic" w:eastAsia="Gill Sans" w:hAnsi="Century Gothic" w:cs="Gill Sans"/>
          <w:sz w:val="22"/>
          <w:szCs w:val="22"/>
        </w:rPr>
        <w:t>13</w:t>
      </w:r>
      <w:r w:rsidRPr="008011B5">
        <w:rPr>
          <w:rFonts w:ascii="Century Gothic" w:eastAsia="Gill Sans" w:hAnsi="Century Gothic" w:cs="Gill Sans"/>
          <w:sz w:val="22"/>
          <w:szCs w:val="22"/>
        </w:rPr>
        <w:t>-</w:t>
      </w:r>
      <w:r w:rsidR="004D5DBE">
        <w:rPr>
          <w:rFonts w:ascii="Century Gothic" w:eastAsia="Gill Sans" w:hAnsi="Century Gothic" w:cs="Gill Sans"/>
          <w:sz w:val="22"/>
          <w:szCs w:val="22"/>
        </w:rPr>
        <w:t>17</w:t>
      </w:r>
      <w:r w:rsidRPr="008011B5">
        <w:rPr>
          <w:rFonts w:ascii="Century Gothic" w:eastAsia="Gill Sans" w:hAnsi="Century Gothic" w:cs="Gill Sans"/>
          <w:sz w:val="22"/>
          <w:szCs w:val="22"/>
        </w:rPr>
        <w:t>, 2019. Located in</w:t>
      </w:r>
      <w:r w:rsidR="004D5DBE">
        <w:rPr>
          <w:rFonts w:ascii="Century Gothic" w:eastAsia="Gill Sans" w:hAnsi="Century Gothic" w:cs="Gill Sans"/>
          <w:sz w:val="22"/>
          <w:szCs w:val="22"/>
        </w:rPr>
        <w:t xml:space="preserve"> Hall 6, Booth C22</w:t>
      </w:r>
      <w:r w:rsidRPr="008011B5">
        <w:rPr>
          <w:rFonts w:ascii="Century Gothic" w:eastAsia="Gill Sans" w:hAnsi="Century Gothic" w:cs="Gill Sans"/>
          <w:sz w:val="22"/>
          <w:szCs w:val="22"/>
        </w:rPr>
        <w:t xml:space="preserve"> Xytech will demonstrate the new features of its leading facilities management software MediaPulse. Those interested in scheduling an appointment may contact Alexandra Kuipers at </w:t>
      </w:r>
      <w:hyperlink r:id="rId9" w:history="1">
        <w:r w:rsidRPr="008011B5">
          <w:rPr>
            <w:rStyle w:val="Hyperlink"/>
            <w:rFonts w:ascii="Century Gothic" w:eastAsia="Gill Sans" w:hAnsi="Century Gothic" w:cs="Gill Sans"/>
            <w:sz w:val="22"/>
            <w:szCs w:val="22"/>
          </w:rPr>
          <w:t>akuipers@xytechsystems.com</w:t>
        </w:r>
      </w:hyperlink>
      <w:r w:rsidRPr="008011B5">
        <w:rPr>
          <w:rFonts w:ascii="Century Gothic" w:eastAsia="Gill Sans" w:hAnsi="Century Gothic" w:cs="Gill Sans"/>
          <w:sz w:val="22"/>
          <w:szCs w:val="22"/>
        </w:rPr>
        <w:t>, +1(818)698-4958.</w:t>
      </w:r>
      <w:r w:rsidR="0014491E" w:rsidRPr="008011B5">
        <w:rPr>
          <w:rFonts w:ascii="Century Gothic" w:hAnsi="Century Gothic" w:cs="Gill Sans"/>
          <w:sz w:val="22"/>
          <w:szCs w:val="22"/>
        </w:rPr>
        <w:br/>
      </w:r>
    </w:p>
    <w:p w14:paraId="146F402F" w14:textId="77777777" w:rsidR="005D6938" w:rsidRPr="008011B5" w:rsidRDefault="005D6938" w:rsidP="008011B5">
      <w:pPr>
        <w:jc w:val="both"/>
        <w:rPr>
          <w:rFonts w:cs="Gill Sans"/>
          <w:b/>
          <w:sz w:val="22"/>
          <w:szCs w:val="22"/>
        </w:rPr>
      </w:pPr>
      <w:r w:rsidRPr="008011B5">
        <w:rPr>
          <w:rFonts w:cs="Gill Sans"/>
          <w:b/>
          <w:sz w:val="22"/>
          <w:szCs w:val="22"/>
        </w:rPr>
        <w:t xml:space="preserve">About Xytech </w:t>
      </w:r>
    </w:p>
    <w:p w14:paraId="0962ED9D" w14:textId="67E841A5" w:rsidR="00507E04" w:rsidRPr="008011B5" w:rsidRDefault="005D6938" w:rsidP="008011B5">
      <w:pPr>
        <w:jc w:val="both"/>
        <w:rPr>
          <w:rFonts w:cs="Gill Sans"/>
          <w:sz w:val="22"/>
          <w:szCs w:val="22"/>
        </w:rPr>
      </w:pPr>
      <w:r w:rsidRPr="008011B5">
        <w:rPr>
          <w:rFonts w:cs="Gill Sans"/>
          <w:sz w:val="22"/>
          <w:szCs w:val="22"/>
        </w:rPr>
        <w:t>For</w:t>
      </w:r>
      <w:r w:rsidR="00B85CB9">
        <w:rPr>
          <w:rFonts w:cs="Gill Sans"/>
          <w:sz w:val="22"/>
          <w:szCs w:val="22"/>
        </w:rPr>
        <w:t xml:space="preserve"> more than</w:t>
      </w:r>
      <w:r w:rsidRPr="008011B5">
        <w:rPr>
          <w:rFonts w:cs="Gill Sans"/>
          <w:sz w:val="22"/>
          <w:szCs w:val="22"/>
        </w:rPr>
        <w:t xml:space="preserve"> 30 years, the world’s premiere media companies have depended on Xytech to run their businesses. MediaPulse is the only end-to-end solution for the complete content lifecycle. MediaPulse provides scheduling, automation, asset management, billing and cost recovery for broadcasters, media services companies and transmission facilities in a scalable platform-independent solution. For more information, visit </w:t>
      </w:r>
      <w:hyperlink r:id="rId10" w:history="1">
        <w:r w:rsidRPr="008011B5">
          <w:rPr>
            <w:rStyle w:val="Hyperlink"/>
            <w:rFonts w:cs="Gill Sans"/>
            <w:sz w:val="22"/>
            <w:szCs w:val="22"/>
          </w:rPr>
          <w:t>xytechsystems.com</w:t>
        </w:r>
      </w:hyperlink>
      <w:r w:rsidR="00237054" w:rsidRPr="008011B5">
        <w:rPr>
          <w:rFonts w:cs="Gill Sans"/>
          <w:sz w:val="22"/>
          <w:szCs w:val="22"/>
        </w:rPr>
        <w:t xml:space="preserve">. </w:t>
      </w:r>
    </w:p>
    <w:p w14:paraId="7D7B06A9" w14:textId="77777777" w:rsidR="005D6938" w:rsidRPr="008011B5" w:rsidRDefault="005D6938" w:rsidP="008011B5">
      <w:pPr>
        <w:spacing w:line="336" w:lineRule="auto"/>
        <w:jc w:val="both"/>
        <w:rPr>
          <w:sz w:val="22"/>
          <w:szCs w:val="22"/>
        </w:rPr>
      </w:pPr>
    </w:p>
    <w:p w14:paraId="2E2778A9" w14:textId="77777777" w:rsidR="00237054" w:rsidRPr="008011B5" w:rsidRDefault="00237054" w:rsidP="008011B5">
      <w:pPr>
        <w:spacing w:beforeLines="1" w:before="2" w:afterLines="1" w:after="2" w:line="336" w:lineRule="auto"/>
        <w:jc w:val="both"/>
        <w:outlineLvl w:val="0"/>
        <w:rPr>
          <w:b/>
          <w:sz w:val="22"/>
          <w:szCs w:val="22"/>
        </w:rPr>
      </w:pPr>
    </w:p>
    <w:p w14:paraId="1173C6CF" w14:textId="4495493D" w:rsidR="00507E04" w:rsidRPr="008011B5" w:rsidRDefault="00507E04" w:rsidP="008011B5">
      <w:pPr>
        <w:spacing w:beforeLines="1" w:before="2" w:afterLines="1" w:after="2"/>
        <w:jc w:val="both"/>
        <w:outlineLvl w:val="0"/>
        <w:rPr>
          <w:b/>
          <w:sz w:val="22"/>
          <w:szCs w:val="22"/>
        </w:rPr>
      </w:pPr>
      <w:r w:rsidRPr="008011B5">
        <w:rPr>
          <w:b/>
          <w:sz w:val="22"/>
          <w:szCs w:val="22"/>
        </w:rPr>
        <w:t>Media Contacts:</w:t>
      </w:r>
    </w:p>
    <w:p w14:paraId="219EB656" w14:textId="77777777" w:rsidR="00507E04" w:rsidRPr="008011B5" w:rsidRDefault="00507E04" w:rsidP="008011B5">
      <w:pPr>
        <w:spacing w:before="1" w:after="1"/>
        <w:jc w:val="both"/>
        <w:outlineLvl w:val="0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Katie Kailus</w:t>
      </w:r>
    </w:p>
    <w:p w14:paraId="60C5D17D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Public Relations</w:t>
      </w:r>
    </w:p>
    <w:p w14:paraId="200296DB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Hummingbird Media</w:t>
      </w:r>
    </w:p>
    <w:p w14:paraId="1E621F5C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+1 (630) 319-5226</w:t>
      </w:r>
    </w:p>
    <w:p w14:paraId="51B5EE9C" w14:textId="59D2DCA5" w:rsidR="00507E04" w:rsidRPr="008011B5" w:rsidRDefault="00E86124" w:rsidP="008011B5">
      <w:pPr>
        <w:spacing w:beforeLines="1" w:before="2" w:afterLines="1" w:after="2"/>
        <w:jc w:val="both"/>
        <w:rPr>
          <w:b/>
          <w:sz w:val="22"/>
          <w:szCs w:val="22"/>
        </w:rPr>
      </w:pPr>
      <w:hyperlink r:id="rId11" w:history="1">
        <w:r w:rsidR="00507E04" w:rsidRPr="008011B5">
          <w:rPr>
            <w:rStyle w:val="Hyperlink"/>
            <w:rFonts w:cs="Arial"/>
            <w:sz w:val="22"/>
            <w:szCs w:val="22"/>
          </w:rPr>
          <w:t>katie@hummingbirdmedia.com</w:t>
        </w:r>
      </w:hyperlink>
      <w:r w:rsidR="00F52E68" w:rsidRPr="008011B5">
        <w:rPr>
          <w:rStyle w:val="Hyperlink"/>
          <w:rFonts w:cs="Arial"/>
          <w:sz w:val="22"/>
          <w:szCs w:val="22"/>
        </w:rPr>
        <w:br/>
      </w:r>
    </w:p>
    <w:p w14:paraId="1552C528" w14:textId="451F3190" w:rsidR="002E2394" w:rsidRDefault="002E2394" w:rsidP="008011B5">
      <w:pPr>
        <w:spacing w:before="1" w:after="1"/>
        <w:jc w:val="both"/>
        <w:outlineLvl w:val="0"/>
        <w:rPr>
          <w:rStyle w:val="usercontent"/>
          <w:rFonts w:cs="Arial"/>
          <w:sz w:val="22"/>
          <w:szCs w:val="22"/>
        </w:rPr>
      </w:pPr>
      <w:r>
        <w:rPr>
          <w:rStyle w:val="usercontent"/>
          <w:rFonts w:cs="Arial"/>
          <w:sz w:val="22"/>
          <w:szCs w:val="22"/>
        </w:rPr>
        <w:t>Alexis Lipoff</w:t>
      </w:r>
    </w:p>
    <w:p w14:paraId="1BDBC715" w14:textId="661D6557" w:rsidR="002E2394" w:rsidRPr="008011B5" w:rsidRDefault="002E2394" w:rsidP="002E2394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Public Relations</w:t>
      </w:r>
      <w:r w:rsidR="002B62EF">
        <w:rPr>
          <w:rStyle w:val="usercontent"/>
          <w:rFonts w:cs="Arial"/>
          <w:sz w:val="22"/>
          <w:szCs w:val="22"/>
        </w:rPr>
        <w:t xml:space="preserve"> - EMEA</w:t>
      </w:r>
    </w:p>
    <w:p w14:paraId="597143F3" w14:textId="58BD493D" w:rsidR="002E2394" w:rsidRDefault="002E2394" w:rsidP="002E2394">
      <w:pPr>
        <w:spacing w:before="1" w:after="1"/>
        <w:jc w:val="both"/>
        <w:rPr>
          <w:rStyle w:val="usercontent"/>
          <w:rFonts w:cs="Arial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Hummingbird Media</w:t>
      </w:r>
    </w:p>
    <w:p w14:paraId="6691BFCE" w14:textId="6ABDDC85" w:rsidR="00F8617D" w:rsidRDefault="00E86124" w:rsidP="002E2394">
      <w:pPr>
        <w:spacing w:before="1" w:after="1"/>
        <w:jc w:val="both"/>
        <w:rPr>
          <w:rStyle w:val="usercontent"/>
          <w:rFonts w:cs="Arial"/>
          <w:sz w:val="22"/>
          <w:szCs w:val="22"/>
        </w:rPr>
      </w:pPr>
      <w:hyperlink r:id="rId12" w:history="1">
        <w:r w:rsidR="00F8617D" w:rsidRPr="00781BCD">
          <w:rPr>
            <w:rStyle w:val="Hyperlink"/>
            <w:rFonts w:cs="Arial"/>
            <w:sz w:val="22"/>
            <w:szCs w:val="22"/>
          </w:rPr>
          <w:t>alexis@hummingbirdmedia.com</w:t>
        </w:r>
      </w:hyperlink>
    </w:p>
    <w:p w14:paraId="1AF9F8E4" w14:textId="77777777" w:rsidR="00F8617D" w:rsidRPr="00F8617D" w:rsidRDefault="00F8617D" w:rsidP="002E2394">
      <w:pPr>
        <w:spacing w:before="1" w:after="1"/>
        <w:jc w:val="both"/>
        <w:rPr>
          <w:rStyle w:val="usercontent"/>
          <w:rFonts w:cs="Arial"/>
          <w:sz w:val="22"/>
          <w:szCs w:val="22"/>
        </w:rPr>
      </w:pPr>
    </w:p>
    <w:p w14:paraId="4B8FBF6C" w14:textId="20D48DDB" w:rsidR="00507E04" w:rsidRPr="008011B5" w:rsidRDefault="00507E04" w:rsidP="008011B5">
      <w:pPr>
        <w:spacing w:before="1" w:after="1"/>
        <w:jc w:val="both"/>
        <w:outlineLvl w:val="0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Jeff Touzeau</w:t>
      </w:r>
    </w:p>
    <w:p w14:paraId="64AF6986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Public Relations</w:t>
      </w:r>
    </w:p>
    <w:p w14:paraId="38702AF9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Hummingbird Media</w:t>
      </w:r>
    </w:p>
    <w:p w14:paraId="422D5E82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+1 (914) 602 2913</w:t>
      </w:r>
    </w:p>
    <w:p w14:paraId="1DC1CC87" w14:textId="591EC13C" w:rsidR="009E033C" w:rsidRPr="008011B5" w:rsidRDefault="00E86124" w:rsidP="008011B5">
      <w:pPr>
        <w:spacing w:line="336" w:lineRule="auto"/>
        <w:rPr>
          <w:rFonts w:eastAsia="MS Mincho"/>
          <w:sz w:val="22"/>
          <w:szCs w:val="22"/>
        </w:rPr>
      </w:pPr>
      <w:hyperlink r:id="rId13" w:history="1">
        <w:r w:rsidR="00507E04" w:rsidRPr="008011B5">
          <w:rPr>
            <w:rStyle w:val="Hyperlink"/>
            <w:rFonts w:cs="Arial"/>
            <w:sz w:val="22"/>
            <w:szCs w:val="22"/>
          </w:rPr>
          <w:t>jeff@hummingbirdmedia.com</w:t>
        </w:r>
      </w:hyperlink>
    </w:p>
    <w:sectPr w:rsidR="009E033C" w:rsidRPr="008011B5" w:rsidSect="002454AC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E74AD1" w14:textId="77777777" w:rsidR="00E86124" w:rsidRDefault="00E86124" w:rsidP="00DC7AAF">
      <w:r>
        <w:separator/>
      </w:r>
    </w:p>
  </w:endnote>
  <w:endnote w:type="continuationSeparator" w:id="0">
    <w:p w14:paraId="6303C7AD" w14:textId="77777777" w:rsidR="00E86124" w:rsidRDefault="00E86124" w:rsidP="00DC7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4A0A2" w14:textId="77777777" w:rsidR="00DC7AAF" w:rsidRPr="00DC7AAF" w:rsidRDefault="00DC7AAF" w:rsidP="00DC7AAF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88C5FDD" wp14:editId="6C468024">
          <wp:simplePos x="0" y="0"/>
          <wp:positionH relativeFrom="column">
            <wp:posOffset>-914400</wp:posOffset>
          </wp:positionH>
          <wp:positionV relativeFrom="paragraph">
            <wp:posOffset>3175</wp:posOffset>
          </wp:positionV>
          <wp:extent cx="7315200" cy="628227"/>
          <wp:effectExtent l="0" t="0" r="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91B40" w14:textId="77777777" w:rsidR="002454AC" w:rsidRDefault="002454AC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C1A80AE" wp14:editId="7FC77B6F">
          <wp:simplePos x="0" y="0"/>
          <wp:positionH relativeFrom="column">
            <wp:posOffset>-914400</wp:posOffset>
          </wp:positionH>
          <wp:positionV relativeFrom="paragraph">
            <wp:posOffset>7620</wp:posOffset>
          </wp:positionV>
          <wp:extent cx="7315200" cy="628227"/>
          <wp:effectExtent l="0" t="0" r="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A80EC6" w14:textId="77777777" w:rsidR="00E86124" w:rsidRDefault="00E86124" w:rsidP="00DC7AAF">
      <w:r>
        <w:separator/>
      </w:r>
    </w:p>
  </w:footnote>
  <w:footnote w:type="continuationSeparator" w:id="0">
    <w:p w14:paraId="4452FE59" w14:textId="77777777" w:rsidR="00E86124" w:rsidRDefault="00E86124" w:rsidP="00DC7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329D1" w14:textId="77777777" w:rsidR="00DC7AAF" w:rsidRDefault="00DC7AA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6AA21E" wp14:editId="2BDA160B">
          <wp:simplePos x="0" y="0"/>
          <wp:positionH relativeFrom="column">
            <wp:posOffset>-800100</wp:posOffset>
          </wp:positionH>
          <wp:positionV relativeFrom="paragraph">
            <wp:posOffset>-166370</wp:posOffset>
          </wp:positionV>
          <wp:extent cx="2057400" cy="624188"/>
          <wp:effectExtent l="0" t="0" r="0" b="1143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62" t="33282" r="53586" b="14576"/>
                  <a:stretch/>
                </pic:blipFill>
                <pic:spPr bwMode="auto">
                  <a:xfrm>
                    <a:off x="0" y="0"/>
                    <a:ext cx="2057400" cy="6241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27EC80" w14:textId="77777777" w:rsidR="00DC7AAF" w:rsidRDefault="00DC7AAF">
    <w:pPr>
      <w:pStyle w:val="Header"/>
    </w:pPr>
  </w:p>
  <w:p w14:paraId="0EA8BF79" w14:textId="77777777" w:rsidR="00DC7AAF" w:rsidRDefault="00DC7AAF">
    <w:pPr>
      <w:pStyle w:val="Header"/>
    </w:pPr>
  </w:p>
  <w:p w14:paraId="7AC637AE" w14:textId="77777777" w:rsidR="002454AC" w:rsidRDefault="002454AC">
    <w:pPr>
      <w:pStyle w:val="Header"/>
    </w:pPr>
  </w:p>
  <w:p w14:paraId="21530D4B" w14:textId="77777777" w:rsidR="002454AC" w:rsidRDefault="002454AC">
    <w:pPr>
      <w:pStyle w:val="Header"/>
    </w:pPr>
  </w:p>
  <w:p w14:paraId="0A31AC20" w14:textId="77777777" w:rsidR="00DC7AAF" w:rsidRDefault="00DC7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4398B" w14:textId="77777777" w:rsidR="002454AC" w:rsidRDefault="002454A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7AEE3A1" wp14:editId="3B5F8FC0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4992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9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804E48" w14:textId="77777777" w:rsidR="002454AC" w:rsidRDefault="002454AC">
    <w:pPr>
      <w:pStyle w:val="Header"/>
    </w:pPr>
  </w:p>
  <w:p w14:paraId="0047F042" w14:textId="77777777" w:rsidR="002454AC" w:rsidRDefault="002454AC">
    <w:pPr>
      <w:pStyle w:val="Header"/>
    </w:pPr>
  </w:p>
  <w:p w14:paraId="62D8CE1E" w14:textId="77777777" w:rsidR="002454AC" w:rsidRDefault="002454AC">
    <w:pPr>
      <w:pStyle w:val="Header"/>
    </w:pPr>
  </w:p>
  <w:p w14:paraId="3268534E" w14:textId="77777777" w:rsidR="005D174E" w:rsidRDefault="005D174E">
    <w:pPr>
      <w:pStyle w:val="Header"/>
    </w:pPr>
  </w:p>
  <w:p w14:paraId="6750A99B" w14:textId="77777777" w:rsidR="002454AC" w:rsidRDefault="002454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399"/>
    <w:rsid w:val="000067C7"/>
    <w:rsid w:val="00006BD4"/>
    <w:rsid w:val="0002010A"/>
    <w:rsid w:val="000216CD"/>
    <w:rsid w:val="00032C51"/>
    <w:rsid w:val="000376B3"/>
    <w:rsid w:val="00047316"/>
    <w:rsid w:val="00054128"/>
    <w:rsid w:val="00061701"/>
    <w:rsid w:val="000627AD"/>
    <w:rsid w:val="00064297"/>
    <w:rsid w:val="00067E75"/>
    <w:rsid w:val="00067FD4"/>
    <w:rsid w:val="00075BA7"/>
    <w:rsid w:val="000826CB"/>
    <w:rsid w:val="0009368A"/>
    <w:rsid w:val="00094A05"/>
    <w:rsid w:val="000952F9"/>
    <w:rsid w:val="000971CF"/>
    <w:rsid w:val="000A16D9"/>
    <w:rsid w:val="000A21D4"/>
    <w:rsid w:val="000B390C"/>
    <w:rsid w:val="000B4249"/>
    <w:rsid w:val="000B6D79"/>
    <w:rsid w:val="000D58EE"/>
    <w:rsid w:val="000E2126"/>
    <w:rsid w:val="000F69FB"/>
    <w:rsid w:val="000F6C2B"/>
    <w:rsid w:val="001122DA"/>
    <w:rsid w:val="0014491E"/>
    <w:rsid w:val="00150390"/>
    <w:rsid w:val="00150F34"/>
    <w:rsid w:val="001644C5"/>
    <w:rsid w:val="001672A0"/>
    <w:rsid w:val="00172DC3"/>
    <w:rsid w:val="00180111"/>
    <w:rsid w:val="00190D16"/>
    <w:rsid w:val="00196F3A"/>
    <w:rsid w:val="001A10B0"/>
    <w:rsid w:val="001E10E4"/>
    <w:rsid w:val="001E25E0"/>
    <w:rsid w:val="001F17F6"/>
    <w:rsid w:val="001F3177"/>
    <w:rsid w:val="001F5DAF"/>
    <w:rsid w:val="00200E86"/>
    <w:rsid w:val="002152CA"/>
    <w:rsid w:val="00231B5B"/>
    <w:rsid w:val="00237054"/>
    <w:rsid w:val="00242A94"/>
    <w:rsid w:val="002454AC"/>
    <w:rsid w:val="002524AD"/>
    <w:rsid w:val="002538A8"/>
    <w:rsid w:val="00255347"/>
    <w:rsid w:val="00256A89"/>
    <w:rsid w:val="00257B4C"/>
    <w:rsid w:val="00257FE8"/>
    <w:rsid w:val="00274F6F"/>
    <w:rsid w:val="00297729"/>
    <w:rsid w:val="002A0429"/>
    <w:rsid w:val="002A34B8"/>
    <w:rsid w:val="002A6CF6"/>
    <w:rsid w:val="002B0811"/>
    <w:rsid w:val="002B17FB"/>
    <w:rsid w:val="002B62EF"/>
    <w:rsid w:val="002C67E0"/>
    <w:rsid w:val="002C7FFC"/>
    <w:rsid w:val="002E2394"/>
    <w:rsid w:val="002F22E8"/>
    <w:rsid w:val="00321403"/>
    <w:rsid w:val="00322504"/>
    <w:rsid w:val="00336FA7"/>
    <w:rsid w:val="00343377"/>
    <w:rsid w:val="003434C8"/>
    <w:rsid w:val="003604DA"/>
    <w:rsid w:val="00366C25"/>
    <w:rsid w:val="00374C61"/>
    <w:rsid w:val="00376A6B"/>
    <w:rsid w:val="003903F1"/>
    <w:rsid w:val="003971E4"/>
    <w:rsid w:val="003A5193"/>
    <w:rsid w:val="003B7840"/>
    <w:rsid w:val="003C4167"/>
    <w:rsid w:val="003D7173"/>
    <w:rsid w:val="003E086E"/>
    <w:rsid w:val="003E21FA"/>
    <w:rsid w:val="00401372"/>
    <w:rsid w:val="004047E7"/>
    <w:rsid w:val="00405435"/>
    <w:rsid w:val="00412FAE"/>
    <w:rsid w:val="00422FDF"/>
    <w:rsid w:val="00423C16"/>
    <w:rsid w:val="004351A2"/>
    <w:rsid w:val="004550E6"/>
    <w:rsid w:val="00456CF0"/>
    <w:rsid w:val="004602FB"/>
    <w:rsid w:val="004638E6"/>
    <w:rsid w:val="00464794"/>
    <w:rsid w:val="00467FE7"/>
    <w:rsid w:val="004846DA"/>
    <w:rsid w:val="004917D8"/>
    <w:rsid w:val="00494A73"/>
    <w:rsid w:val="004B0365"/>
    <w:rsid w:val="004C00CF"/>
    <w:rsid w:val="004C1C00"/>
    <w:rsid w:val="004D5DBE"/>
    <w:rsid w:val="004D7371"/>
    <w:rsid w:val="004F173D"/>
    <w:rsid w:val="004F6043"/>
    <w:rsid w:val="00507E04"/>
    <w:rsid w:val="0051640A"/>
    <w:rsid w:val="00517990"/>
    <w:rsid w:val="005211BF"/>
    <w:rsid w:val="00531F90"/>
    <w:rsid w:val="00535E06"/>
    <w:rsid w:val="00537BAA"/>
    <w:rsid w:val="00540D69"/>
    <w:rsid w:val="005421D5"/>
    <w:rsid w:val="005425FA"/>
    <w:rsid w:val="005433D2"/>
    <w:rsid w:val="005439D6"/>
    <w:rsid w:val="005537BC"/>
    <w:rsid w:val="00560E6D"/>
    <w:rsid w:val="00566855"/>
    <w:rsid w:val="005723B3"/>
    <w:rsid w:val="005937BA"/>
    <w:rsid w:val="005A5FBD"/>
    <w:rsid w:val="005C7DEF"/>
    <w:rsid w:val="005D174E"/>
    <w:rsid w:val="005D1A66"/>
    <w:rsid w:val="005D592C"/>
    <w:rsid w:val="005D6938"/>
    <w:rsid w:val="005E0141"/>
    <w:rsid w:val="005E3399"/>
    <w:rsid w:val="005E6D31"/>
    <w:rsid w:val="005F3A9D"/>
    <w:rsid w:val="005F608C"/>
    <w:rsid w:val="006141A5"/>
    <w:rsid w:val="00615AAD"/>
    <w:rsid w:val="00617D11"/>
    <w:rsid w:val="00625498"/>
    <w:rsid w:val="0065344F"/>
    <w:rsid w:val="006629E5"/>
    <w:rsid w:val="00662F12"/>
    <w:rsid w:val="00685E49"/>
    <w:rsid w:val="00687DB5"/>
    <w:rsid w:val="00697B5A"/>
    <w:rsid w:val="006A52E2"/>
    <w:rsid w:val="006B4A18"/>
    <w:rsid w:val="006B6A4A"/>
    <w:rsid w:val="006C3248"/>
    <w:rsid w:val="006C6A5B"/>
    <w:rsid w:val="006D10E2"/>
    <w:rsid w:val="006E7191"/>
    <w:rsid w:val="00704B2C"/>
    <w:rsid w:val="00706AA3"/>
    <w:rsid w:val="007171E9"/>
    <w:rsid w:val="00732087"/>
    <w:rsid w:val="00735374"/>
    <w:rsid w:val="007502DC"/>
    <w:rsid w:val="00752EC8"/>
    <w:rsid w:val="00754DE8"/>
    <w:rsid w:val="00755F08"/>
    <w:rsid w:val="0076640D"/>
    <w:rsid w:val="00772DAE"/>
    <w:rsid w:val="007748B7"/>
    <w:rsid w:val="00784317"/>
    <w:rsid w:val="007A5D94"/>
    <w:rsid w:val="007C168D"/>
    <w:rsid w:val="007E654B"/>
    <w:rsid w:val="007F1C2E"/>
    <w:rsid w:val="008011B5"/>
    <w:rsid w:val="00801AAB"/>
    <w:rsid w:val="0081437D"/>
    <w:rsid w:val="00824877"/>
    <w:rsid w:val="00830CE2"/>
    <w:rsid w:val="0083478F"/>
    <w:rsid w:val="0084010B"/>
    <w:rsid w:val="008449B6"/>
    <w:rsid w:val="008520F1"/>
    <w:rsid w:val="0086383D"/>
    <w:rsid w:val="008643D9"/>
    <w:rsid w:val="008A05EC"/>
    <w:rsid w:val="008A2832"/>
    <w:rsid w:val="008C0EDB"/>
    <w:rsid w:val="008E66DE"/>
    <w:rsid w:val="008F70F9"/>
    <w:rsid w:val="009005AF"/>
    <w:rsid w:val="00904F36"/>
    <w:rsid w:val="009210DA"/>
    <w:rsid w:val="0092214E"/>
    <w:rsid w:val="009315BF"/>
    <w:rsid w:val="009644AF"/>
    <w:rsid w:val="00965BFB"/>
    <w:rsid w:val="00973F5A"/>
    <w:rsid w:val="0097481B"/>
    <w:rsid w:val="0099613C"/>
    <w:rsid w:val="009A15DF"/>
    <w:rsid w:val="009A18AD"/>
    <w:rsid w:val="009A7006"/>
    <w:rsid w:val="009B1122"/>
    <w:rsid w:val="009B7E21"/>
    <w:rsid w:val="009C6508"/>
    <w:rsid w:val="009E033C"/>
    <w:rsid w:val="009E69AB"/>
    <w:rsid w:val="00A11D95"/>
    <w:rsid w:val="00A20544"/>
    <w:rsid w:val="00A230C2"/>
    <w:rsid w:val="00A23651"/>
    <w:rsid w:val="00A236DE"/>
    <w:rsid w:val="00A40167"/>
    <w:rsid w:val="00A43C05"/>
    <w:rsid w:val="00A4643E"/>
    <w:rsid w:val="00A47F7E"/>
    <w:rsid w:val="00A60E68"/>
    <w:rsid w:val="00A8031C"/>
    <w:rsid w:val="00A817E3"/>
    <w:rsid w:val="00A84631"/>
    <w:rsid w:val="00A86329"/>
    <w:rsid w:val="00A95607"/>
    <w:rsid w:val="00AA5091"/>
    <w:rsid w:val="00AB1D8F"/>
    <w:rsid w:val="00AD0578"/>
    <w:rsid w:val="00AD35F0"/>
    <w:rsid w:val="00AE5E87"/>
    <w:rsid w:val="00AF0971"/>
    <w:rsid w:val="00B013F1"/>
    <w:rsid w:val="00B06C0F"/>
    <w:rsid w:val="00B116AD"/>
    <w:rsid w:val="00B12358"/>
    <w:rsid w:val="00B136C9"/>
    <w:rsid w:val="00B15D93"/>
    <w:rsid w:val="00B16CB9"/>
    <w:rsid w:val="00B34EF8"/>
    <w:rsid w:val="00B5196F"/>
    <w:rsid w:val="00B60713"/>
    <w:rsid w:val="00B626ED"/>
    <w:rsid w:val="00B70827"/>
    <w:rsid w:val="00B7085C"/>
    <w:rsid w:val="00B71BE9"/>
    <w:rsid w:val="00B85CB9"/>
    <w:rsid w:val="00B9752D"/>
    <w:rsid w:val="00BA150F"/>
    <w:rsid w:val="00BB73FF"/>
    <w:rsid w:val="00BC3488"/>
    <w:rsid w:val="00BC4A5E"/>
    <w:rsid w:val="00BE284F"/>
    <w:rsid w:val="00BE2B2C"/>
    <w:rsid w:val="00BE3D20"/>
    <w:rsid w:val="00BF5BAE"/>
    <w:rsid w:val="00C16E06"/>
    <w:rsid w:val="00C20050"/>
    <w:rsid w:val="00C23C23"/>
    <w:rsid w:val="00C31500"/>
    <w:rsid w:val="00C37D4B"/>
    <w:rsid w:val="00C41345"/>
    <w:rsid w:val="00C45EC7"/>
    <w:rsid w:val="00C477DF"/>
    <w:rsid w:val="00CB416C"/>
    <w:rsid w:val="00CC063C"/>
    <w:rsid w:val="00CC3E94"/>
    <w:rsid w:val="00CC6E24"/>
    <w:rsid w:val="00CE09A0"/>
    <w:rsid w:val="00CE5007"/>
    <w:rsid w:val="00CE7426"/>
    <w:rsid w:val="00CF544F"/>
    <w:rsid w:val="00CF75EA"/>
    <w:rsid w:val="00D15068"/>
    <w:rsid w:val="00D25F50"/>
    <w:rsid w:val="00D335B2"/>
    <w:rsid w:val="00D36406"/>
    <w:rsid w:val="00D42863"/>
    <w:rsid w:val="00D46DB1"/>
    <w:rsid w:val="00D625BB"/>
    <w:rsid w:val="00D66986"/>
    <w:rsid w:val="00D73F42"/>
    <w:rsid w:val="00D82D98"/>
    <w:rsid w:val="00D86445"/>
    <w:rsid w:val="00D8742E"/>
    <w:rsid w:val="00D87F71"/>
    <w:rsid w:val="00DB1395"/>
    <w:rsid w:val="00DB4790"/>
    <w:rsid w:val="00DC7AAF"/>
    <w:rsid w:val="00DD12EC"/>
    <w:rsid w:val="00DD35D8"/>
    <w:rsid w:val="00DD55D1"/>
    <w:rsid w:val="00DF48B7"/>
    <w:rsid w:val="00DF7BB4"/>
    <w:rsid w:val="00E03C0E"/>
    <w:rsid w:val="00E177DF"/>
    <w:rsid w:val="00E302B8"/>
    <w:rsid w:val="00E51A95"/>
    <w:rsid w:val="00E560C6"/>
    <w:rsid w:val="00E57E36"/>
    <w:rsid w:val="00E60338"/>
    <w:rsid w:val="00E65C52"/>
    <w:rsid w:val="00E77357"/>
    <w:rsid w:val="00E86124"/>
    <w:rsid w:val="00EB1483"/>
    <w:rsid w:val="00EB55FB"/>
    <w:rsid w:val="00EC2088"/>
    <w:rsid w:val="00EC590A"/>
    <w:rsid w:val="00EE1F81"/>
    <w:rsid w:val="00EE2CEA"/>
    <w:rsid w:val="00F12C63"/>
    <w:rsid w:val="00F21C4E"/>
    <w:rsid w:val="00F24FFD"/>
    <w:rsid w:val="00F37F4C"/>
    <w:rsid w:val="00F42794"/>
    <w:rsid w:val="00F51F5F"/>
    <w:rsid w:val="00F52E68"/>
    <w:rsid w:val="00F53824"/>
    <w:rsid w:val="00F570CF"/>
    <w:rsid w:val="00F70D51"/>
    <w:rsid w:val="00F732F2"/>
    <w:rsid w:val="00F8617D"/>
    <w:rsid w:val="00F9655A"/>
    <w:rsid w:val="00FA22A0"/>
    <w:rsid w:val="00FB7C8F"/>
    <w:rsid w:val="00FD4F64"/>
    <w:rsid w:val="00FD73F6"/>
    <w:rsid w:val="00FE4635"/>
    <w:rsid w:val="00FF198A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6E303D"/>
  <w14:defaultImageDpi w14:val="300"/>
  <w15:docId w15:val="{47F07A6A-29CB-3949-9F12-5148ADCBD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D174E"/>
    <w:rPr>
      <w:rFonts w:ascii="Century Gothic" w:hAnsi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AAF"/>
  </w:style>
  <w:style w:type="paragraph" w:styleId="Footer">
    <w:name w:val="footer"/>
    <w:basedOn w:val="Normal"/>
    <w:link w:val="Foot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AAF"/>
  </w:style>
  <w:style w:type="paragraph" w:styleId="BalloonText">
    <w:name w:val="Balloon Text"/>
    <w:basedOn w:val="Normal"/>
    <w:link w:val="BalloonTextChar"/>
    <w:uiPriority w:val="99"/>
    <w:semiHidden/>
    <w:unhideWhenUsed/>
    <w:rsid w:val="00DC7A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A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7E04"/>
    <w:rPr>
      <w:color w:val="0000FF" w:themeColor="hyperlink"/>
      <w:u w:val="single"/>
    </w:rPr>
  </w:style>
  <w:style w:type="character" w:customStyle="1" w:styleId="usercontent">
    <w:name w:val="usercontent"/>
    <w:basedOn w:val="DefaultParagraphFont"/>
    <w:rsid w:val="00507E04"/>
  </w:style>
  <w:style w:type="character" w:styleId="UnresolvedMention">
    <w:name w:val="Unresolved Mention"/>
    <w:basedOn w:val="DefaultParagraphFont"/>
    <w:uiPriority w:val="99"/>
    <w:rsid w:val="00FD4F64"/>
    <w:rPr>
      <w:color w:val="808080"/>
      <w:shd w:val="clear" w:color="auto" w:fill="E6E6E6"/>
    </w:rPr>
  </w:style>
  <w:style w:type="paragraph" w:customStyle="1" w:styleId="Normal1">
    <w:name w:val="Normal1"/>
    <w:rsid w:val="00830CE2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DB1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3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39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395"/>
    <w:rPr>
      <w:rFonts w:ascii="Century Gothic" w:hAnsi="Century Gothic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9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lipoff.alexis@gmail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xytechsystems.com" TargetMode="External"/><Relationship Id="rId12" Type="http://schemas.openxmlformats.org/officeDocument/2006/relationships/hyperlink" Target="mailto:alexis@hummingbirdmedia.com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lipoff.alexis@gmail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xytechsystems.com/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akuipers@xytechsystems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Dolan</dc:creator>
  <cp:keywords/>
  <dc:description/>
  <cp:lastModifiedBy>Katie Kailus</cp:lastModifiedBy>
  <cp:revision>5</cp:revision>
  <dcterms:created xsi:type="dcterms:W3CDTF">2019-08-16T21:45:00Z</dcterms:created>
  <dcterms:modified xsi:type="dcterms:W3CDTF">2019-08-27T17:23:00Z</dcterms:modified>
</cp:coreProperties>
</file>