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D8223" w14:textId="77777777" w:rsidR="005433D2" w:rsidRPr="005F3A9D" w:rsidRDefault="005433D2" w:rsidP="004638E6">
      <w:pPr>
        <w:jc w:val="both"/>
      </w:pPr>
    </w:p>
    <w:p w14:paraId="2B73AF25" w14:textId="32DEC9E0" w:rsidR="00DC3B51" w:rsidRDefault="005433D2" w:rsidP="00DC3B51">
      <w:pPr>
        <w:jc w:val="center"/>
        <w:rPr>
          <w:rFonts w:cs="Gill Sans"/>
          <w:b/>
          <w:sz w:val="26"/>
          <w:szCs w:val="26"/>
        </w:rPr>
      </w:pPr>
      <w:r w:rsidRPr="008011B5">
        <w:rPr>
          <w:rFonts w:cs="Gill Sans"/>
          <w:b/>
        </w:rPr>
        <w:br/>
      </w:r>
    </w:p>
    <w:p w14:paraId="2FCD67CB" w14:textId="71F4F5A0" w:rsidR="00E926D6" w:rsidRDefault="008F5C3D" w:rsidP="00E926D6">
      <w:pPr>
        <w:jc w:val="center"/>
        <w:rPr>
          <w:rFonts w:cs="Gill Sans"/>
          <w:b/>
          <w:sz w:val="26"/>
          <w:szCs w:val="26"/>
        </w:rPr>
      </w:pPr>
      <w:r>
        <w:rPr>
          <w:rFonts w:cs="Gill Sans"/>
          <w:b/>
          <w:sz w:val="26"/>
          <w:szCs w:val="26"/>
        </w:rPr>
        <w:t>Xytech</w:t>
      </w:r>
      <w:r w:rsidR="0048628F">
        <w:rPr>
          <w:rFonts w:cs="Gill Sans"/>
          <w:b/>
          <w:sz w:val="26"/>
          <w:szCs w:val="26"/>
        </w:rPr>
        <w:t>’s MediaPulse</w:t>
      </w:r>
      <w:r>
        <w:rPr>
          <w:rFonts w:cs="Gill Sans"/>
          <w:b/>
          <w:sz w:val="26"/>
          <w:szCs w:val="26"/>
        </w:rPr>
        <w:t xml:space="preserve"> </w:t>
      </w:r>
      <w:r w:rsidR="008A536F">
        <w:rPr>
          <w:rFonts w:cs="Gill Sans"/>
          <w:b/>
          <w:sz w:val="26"/>
          <w:szCs w:val="26"/>
        </w:rPr>
        <w:t xml:space="preserve">Supports Take 1 </w:t>
      </w:r>
      <w:r w:rsidR="00F95C3A">
        <w:rPr>
          <w:rFonts w:cs="Gill Sans"/>
          <w:b/>
          <w:sz w:val="26"/>
          <w:szCs w:val="26"/>
        </w:rPr>
        <w:t>w</w:t>
      </w:r>
      <w:r w:rsidR="00D628D1">
        <w:rPr>
          <w:rFonts w:cs="Gill Sans"/>
          <w:b/>
          <w:sz w:val="26"/>
          <w:szCs w:val="26"/>
        </w:rPr>
        <w:t>ith</w:t>
      </w:r>
      <w:r w:rsidR="008A536F">
        <w:rPr>
          <w:rFonts w:cs="Gill Sans"/>
          <w:b/>
          <w:sz w:val="26"/>
          <w:szCs w:val="26"/>
        </w:rPr>
        <w:t xml:space="preserve"> </w:t>
      </w:r>
      <w:r w:rsidR="00F95C3A">
        <w:rPr>
          <w:rFonts w:cs="Gill Sans"/>
          <w:b/>
          <w:sz w:val="26"/>
          <w:szCs w:val="26"/>
        </w:rPr>
        <w:t>i</w:t>
      </w:r>
      <w:r w:rsidR="00CC165E">
        <w:rPr>
          <w:rFonts w:cs="Gill Sans"/>
          <w:b/>
          <w:sz w:val="26"/>
          <w:szCs w:val="26"/>
        </w:rPr>
        <w:t xml:space="preserve">ts </w:t>
      </w:r>
      <w:r w:rsidR="008A536F">
        <w:rPr>
          <w:rFonts w:cs="Gill Sans"/>
          <w:b/>
          <w:sz w:val="26"/>
          <w:szCs w:val="26"/>
        </w:rPr>
        <w:t>Ambitious Growth Trajectory</w:t>
      </w:r>
    </w:p>
    <w:p w14:paraId="3F1BF7A5" w14:textId="77777777" w:rsidR="00EE7B1E" w:rsidRPr="00E926D6" w:rsidRDefault="00EE7B1E" w:rsidP="00E926D6">
      <w:pPr>
        <w:jc w:val="center"/>
        <w:rPr>
          <w:rFonts w:cs="Gill Sans"/>
          <w:b/>
          <w:sz w:val="26"/>
          <w:szCs w:val="26"/>
        </w:rPr>
      </w:pPr>
    </w:p>
    <w:p w14:paraId="3EC0CB1A" w14:textId="481CDA2B" w:rsidR="008A536F" w:rsidRDefault="002E5133" w:rsidP="005433D2">
      <w:pPr>
        <w:spacing w:line="336" w:lineRule="auto"/>
        <w:jc w:val="center"/>
        <w:rPr>
          <w:rFonts w:cs="Gill Sans"/>
          <w:i/>
        </w:rPr>
      </w:pPr>
      <w:r w:rsidRPr="002E5133">
        <w:rPr>
          <w:rFonts w:cs="Gill Sans"/>
          <w:i/>
        </w:rPr>
        <w:t xml:space="preserve">The transcription, </w:t>
      </w:r>
      <w:r w:rsidR="00F12094">
        <w:rPr>
          <w:rFonts w:cs="Gill Sans"/>
          <w:i/>
        </w:rPr>
        <w:t>access services and localization</w:t>
      </w:r>
      <w:r w:rsidRPr="002E5133">
        <w:rPr>
          <w:rFonts w:cs="Gill Sans"/>
          <w:i/>
        </w:rPr>
        <w:t xml:space="preserve"> leader deploys MediaPulse for its major growth area, Access Services</w:t>
      </w:r>
    </w:p>
    <w:p w14:paraId="6A45051F" w14:textId="732F2487" w:rsidR="005433D2" w:rsidRPr="005F3A9D" w:rsidRDefault="00587F52" w:rsidP="005433D2">
      <w:pPr>
        <w:spacing w:line="336" w:lineRule="auto"/>
        <w:jc w:val="both"/>
      </w:pPr>
      <w:ins w:id="0" w:author="Katie Kailus" w:date="2021-09-28T09:20:00Z">
        <w:r>
          <w:rPr>
            <w:rFonts w:cs="Gill Sans"/>
            <w:bCs/>
            <w:noProof/>
            <w:sz w:val="22"/>
            <w:szCs w:val="22"/>
          </w:rPr>
          <w:drawing>
            <wp:anchor distT="0" distB="0" distL="114300" distR="114300" simplePos="0" relativeHeight="251658240" behindDoc="1" locked="0" layoutInCell="1" allowOverlap="1" wp14:anchorId="3F734EA0" wp14:editId="7DE0FCDF">
              <wp:simplePos x="0" y="0"/>
              <wp:positionH relativeFrom="column">
                <wp:posOffset>2656840</wp:posOffset>
              </wp:positionH>
              <wp:positionV relativeFrom="paragraph">
                <wp:posOffset>210185</wp:posOffset>
              </wp:positionV>
              <wp:extent cx="3170555" cy="2115185"/>
              <wp:effectExtent l="0" t="0" r="4445" b="5715"/>
              <wp:wrapTight wrapText="bothSides">
                <wp:wrapPolygon edited="0">
                  <wp:start x="0" y="0"/>
                  <wp:lineTo x="0" y="21529"/>
                  <wp:lineTo x="21544" y="21529"/>
                  <wp:lineTo x="21544" y="0"/>
                  <wp:lineTo x="0" y="0"/>
                </wp:wrapPolygon>
              </wp:wrapTight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/>
                      <pic:cNvPicPr/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0555" cy="21151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1B7FDDB9" w14:textId="7D384800" w:rsidR="003C21AF" w:rsidRDefault="00C22BCF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/>
          <w:sz w:val="22"/>
          <w:szCs w:val="22"/>
        </w:rPr>
        <w:t>London</w:t>
      </w:r>
      <w:r w:rsidR="00DC3B51">
        <w:rPr>
          <w:rFonts w:cs="Gill Sans"/>
          <w:b/>
          <w:sz w:val="22"/>
          <w:szCs w:val="22"/>
        </w:rPr>
        <w:t>,</w:t>
      </w:r>
      <w:r w:rsidR="008A536F">
        <w:rPr>
          <w:rFonts w:cs="Gill Sans"/>
          <w:b/>
          <w:sz w:val="22"/>
          <w:szCs w:val="22"/>
        </w:rPr>
        <w:t xml:space="preserve"> </w:t>
      </w:r>
      <w:r w:rsidR="0094236C" w:rsidRPr="00986479">
        <w:rPr>
          <w:rFonts w:cs="Gill Sans"/>
          <w:b/>
          <w:sz w:val="22"/>
          <w:szCs w:val="22"/>
        </w:rPr>
        <w:t>UK</w:t>
      </w:r>
      <w:r w:rsidR="005433D2" w:rsidRPr="00986479">
        <w:rPr>
          <w:rFonts w:cs="Gill Sans"/>
          <w:b/>
          <w:sz w:val="22"/>
          <w:szCs w:val="22"/>
        </w:rPr>
        <w:t xml:space="preserve">, </w:t>
      </w:r>
      <w:r w:rsidR="00912EBB">
        <w:rPr>
          <w:rFonts w:cs="Gill Sans"/>
          <w:b/>
          <w:sz w:val="22"/>
          <w:szCs w:val="22"/>
        </w:rPr>
        <w:t>September 28</w:t>
      </w:r>
      <w:r w:rsidR="005433D2" w:rsidRPr="00986479">
        <w:rPr>
          <w:rFonts w:cs="Gill Sans"/>
          <w:b/>
          <w:sz w:val="22"/>
          <w:szCs w:val="22"/>
        </w:rPr>
        <w:t>, 20</w:t>
      </w:r>
      <w:r w:rsidR="008C0BAB" w:rsidRPr="00986479">
        <w:rPr>
          <w:rFonts w:cs="Gill Sans"/>
          <w:b/>
          <w:sz w:val="22"/>
          <w:szCs w:val="22"/>
        </w:rPr>
        <w:t>2</w:t>
      </w:r>
      <w:r w:rsidR="008A536F">
        <w:rPr>
          <w:rFonts w:cs="Gill Sans"/>
          <w:b/>
          <w:sz w:val="22"/>
          <w:szCs w:val="22"/>
        </w:rPr>
        <w:t>1</w:t>
      </w:r>
      <w:r w:rsidR="00E77357" w:rsidRPr="00986479">
        <w:rPr>
          <w:rFonts w:cs="Gill Sans"/>
          <w:bCs/>
          <w:sz w:val="22"/>
          <w:szCs w:val="22"/>
        </w:rPr>
        <w:t xml:space="preserve"> —</w:t>
      </w:r>
      <w:r w:rsidR="00E767E2">
        <w:rPr>
          <w:rFonts w:cs="Gill Sans"/>
          <w:bCs/>
          <w:sz w:val="22"/>
          <w:szCs w:val="22"/>
        </w:rPr>
        <w:t xml:space="preserve"> </w:t>
      </w:r>
      <w:r w:rsidR="00A85176">
        <w:rPr>
          <w:rFonts w:cs="Gill Sans"/>
          <w:bCs/>
          <w:sz w:val="22"/>
          <w:szCs w:val="22"/>
        </w:rPr>
        <w:t xml:space="preserve">For </w:t>
      </w:r>
      <w:r w:rsidR="00C12EB3">
        <w:rPr>
          <w:rFonts w:cs="Gill Sans"/>
          <w:bCs/>
          <w:sz w:val="22"/>
          <w:szCs w:val="22"/>
        </w:rPr>
        <w:t>over</w:t>
      </w:r>
      <w:r w:rsidR="00C24A7B">
        <w:rPr>
          <w:rFonts w:cs="Gill Sans"/>
          <w:bCs/>
          <w:sz w:val="22"/>
          <w:szCs w:val="22"/>
        </w:rPr>
        <w:t xml:space="preserve"> </w:t>
      </w:r>
      <w:r w:rsidR="008A536F">
        <w:rPr>
          <w:rFonts w:cs="Gill Sans"/>
          <w:bCs/>
          <w:sz w:val="22"/>
          <w:szCs w:val="22"/>
        </w:rPr>
        <w:t xml:space="preserve">20 years </w:t>
      </w:r>
      <w:r w:rsidR="00A85176">
        <w:rPr>
          <w:rFonts w:cs="Gill Sans"/>
          <w:bCs/>
          <w:sz w:val="22"/>
          <w:szCs w:val="22"/>
        </w:rPr>
        <w:t xml:space="preserve">Take 1 has established itself as a premier </w:t>
      </w:r>
      <w:r w:rsidR="00C24A7B">
        <w:rPr>
          <w:rFonts w:cs="Gill Sans"/>
          <w:bCs/>
          <w:sz w:val="22"/>
          <w:szCs w:val="22"/>
        </w:rPr>
        <w:t>transcription</w:t>
      </w:r>
      <w:r w:rsidR="00F12094">
        <w:rPr>
          <w:rFonts w:cs="Gill Sans"/>
          <w:bCs/>
          <w:sz w:val="22"/>
          <w:szCs w:val="22"/>
        </w:rPr>
        <w:t>, access services and localization</w:t>
      </w:r>
      <w:r w:rsidR="00DD1A27">
        <w:rPr>
          <w:rFonts w:cs="Gill Sans"/>
          <w:bCs/>
          <w:sz w:val="22"/>
          <w:szCs w:val="22"/>
        </w:rPr>
        <w:t xml:space="preserve"> </w:t>
      </w:r>
      <w:r w:rsidR="00C24A7B">
        <w:rPr>
          <w:rFonts w:cs="Gill Sans"/>
          <w:bCs/>
          <w:sz w:val="22"/>
          <w:szCs w:val="22"/>
        </w:rPr>
        <w:t>provider</w:t>
      </w:r>
      <w:r w:rsidR="008A536F">
        <w:rPr>
          <w:rFonts w:cs="Gill Sans"/>
          <w:bCs/>
          <w:sz w:val="22"/>
          <w:szCs w:val="22"/>
        </w:rPr>
        <w:t xml:space="preserve"> </w:t>
      </w:r>
      <w:r w:rsidR="00C24A7B">
        <w:rPr>
          <w:rFonts w:cs="Gill Sans"/>
          <w:bCs/>
          <w:sz w:val="22"/>
          <w:szCs w:val="22"/>
        </w:rPr>
        <w:t xml:space="preserve">trusted </w:t>
      </w:r>
      <w:r w:rsidR="008A536F">
        <w:rPr>
          <w:rFonts w:cs="Gill Sans"/>
          <w:bCs/>
          <w:sz w:val="22"/>
          <w:szCs w:val="22"/>
        </w:rPr>
        <w:t xml:space="preserve">by major </w:t>
      </w:r>
      <w:r w:rsidR="00C12EB3">
        <w:rPr>
          <w:rFonts w:cs="Gill Sans"/>
          <w:bCs/>
          <w:sz w:val="22"/>
          <w:szCs w:val="22"/>
        </w:rPr>
        <w:t>networks</w:t>
      </w:r>
      <w:r w:rsidR="00C24A7B">
        <w:rPr>
          <w:rFonts w:cs="Gill Sans"/>
          <w:bCs/>
          <w:sz w:val="22"/>
          <w:szCs w:val="22"/>
        </w:rPr>
        <w:t>,</w:t>
      </w:r>
      <w:r w:rsidR="00D628D1">
        <w:rPr>
          <w:rFonts w:cs="Gill Sans"/>
          <w:bCs/>
          <w:sz w:val="22"/>
          <w:szCs w:val="22"/>
        </w:rPr>
        <w:t xml:space="preserve"> </w:t>
      </w:r>
      <w:r w:rsidR="00C24A7B">
        <w:rPr>
          <w:rFonts w:cs="Gill Sans"/>
          <w:bCs/>
          <w:sz w:val="22"/>
          <w:szCs w:val="22"/>
        </w:rPr>
        <w:t>including</w:t>
      </w:r>
      <w:r w:rsidR="00D628D1">
        <w:rPr>
          <w:rFonts w:cs="Gill Sans"/>
          <w:bCs/>
          <w:sz w:val="22"/>
          <w:szCs w:val="22"/>
        </w:rPr>
        <w:t xml:space="preserve"> </w:t>
      </w:r>
      <w:r w:rsidR="00F12094">
        <w:rPr>
          <w:rFonts w:cs="Gill Sans"/>
          <w:bCs/>
          <w:sz w:val="22"/>
          <w:szCs w:val="22"/>
        </w:rPr>
        <w:t xml:space="preserve">Discovery, </w:t>
      </w:r>
      <w:r w:rsidR="00D628D1">
        <w:rPr>
          <w:rFonts w:cs="Gill Sans"/>
          <w:bCs/>
          <w:sz w:val="22"/>
          <w:szCs w:val="22"/>
        </w:rPr>
        <w:t>Sky</w:t>
      </w:r>
      <w:r w:rsidR="00F12094">
        <w:rPr>
          <w:rFonts w:cs="Gill Sans"/>
          <w:bCs/>
          <w:sz w:val="22"/>
          <w:szCs w:val="22"/>
        </w:rPr>
        <w:t xml:space="preserve"> and BBC Studios</w:t>
      </w:r>
      <w:r w:rsidR="00A85176">
        <w:rPr>
          <w:rFonts w:cs="Gill Sans"/>
          <w:bCs/>
          <w:sz w:val="22"/>
          <w:szCs w:val="22"/>
        </w:rPr>
        <w:t>. To continue this path o</w:t>
      </w:r>
      <w:r w:rsidR="00E62D55">
        <w:rPr>
          <w:rFonts w:cs="Gill Sans"/>
          <w:bCs/>
          <w:sz w:val="22"/>
          <w:szCs w:val="22"/>
        </w:rPr>
        <w:t>f</w:t>
      </w:r>
      <w:r w:rsidR="00A85176">
        <w:rPr>
          <w:rFonts w:cs="Gill Sans"/>
          <w:bCs/>
          <w:sz w:val="22"/>
          <w:szCs w:val="22"/>
        </w:rPr>
        <w:t xml:space="preserve"> success,</w:t>
      </w:r>
      <w:r w:rsidR="00C12EB3">
        <w:rPr>
          <w:rFonts w:cs="Gill Sans"/>
          <w:bCs/>
          <w:sz w:val="22"/>
          <w:szCs w:val="22"/>
        </w:rPr>
        <w:t xml:space="preserve"> </w:t>
      </w:r>
      <w:proofErr w:type="gramStart"/>
      <w:r w:rsidR="008A536F">
        <w:rPr>
          <w:rFonts w:cs="Gill Sans"/>
          <w:bCs/>
          <w:sz w:val="22"/>
          <w:szCs w:val="22"/>
        </w:rPr>
        <w:t>Take</w:t>
      </w:r>
      <w:proofErr w:type="gramEnd"/>
      <w:r w:rsidR="008A536F">
        <w:rPr>
          <w:rFonts w:cs="Gill Sans"/>
          <w:bCs/>
          <w:sz w:val="22"/>
          <w:szCs w:val="22"/>
        </w:rPr>
        <w:t xml:space="preserve"> 1 </w:t>
      </w:r>
      <w:r w:rsidR="00A85176">
        <w:rPr>
          <w:rFonts w:cs="Gill Sans"/>
          <w:bCs/>
          <w:sz w:val="22"/>
          <w:szCs w:val="22"/>
        </w:rPr>
        <w:t xml:space="preserve">recently </w:t>
      </w:r>
      <w:r w:rsidR="00C778FC">
        <w:rPr>
          <w:rFonts w:cs="Gill Sans"/>
          <w:bCs/>
          <w:sz w:val="22"/>
          <w:szCs w:val="22"/>
        </w:rPr>
        <w:t>deployed</w:t>
      </w:r>
      <w:r w:rsidR="00C24A7B">
        <w:rPr>
          <w:rFonts w:cs="Gill Sans"/>
          <w:bCs/>
          <w:sz w:val="22"/>
          <w:szCs w:val="22"/>
        </w:rPr>
        <w:t xml:space="preserve"> </w:t>
      </w:r>
      <w:hyperlink r:id="rId11" w:history="1">
        <w:r w:rsidR="003C21AF" w:rsidRPr="003C21AF">
          <w:rPr>
            <w:rStyle w:val="Hyperlink"/>
            <w:rFonts w:cs="Gill Sans"/>
            <w:bCs/>
            <w:sz w:val="22"/>
            <w:szCs w:val="22"/>
          </w:rPr>
          <w:t>Xytech</w:t>
        </w:r>
      </w:hyperlink>
      <w:r w:rsidR="00C12EB3">
        <w:rPr>
          <w:rStyle w:val="Hyperlink"/>
          <w:rFonts w:cs="Gill Sans"/>
          <w:bCs/>
          <w:sz w:val="22"/>
          <w:szCs w:val="22"/>
        </w:rPr>
        <w:t>’s</w:t>
      </w:r>
      <w:r w:rsidR="003C21AF">
        <w:rPr>
          <w:rFonts w:cs="Gill Sans"/>
          <w:bCs/>
          <w:sz w:val="22"/>
          <w:szCs w:val="22"/>
        </w:rPr>
        <w:t xml:space="preserve"> MediaPulse </w:t>
      </w:r>
      <w:r w:rsidR="006A489A">
        <w:rPr>
          <w:rFonts w:cs="Gill Sans"/>
          <w:bCs/>
          <w:sz w:val="22"/>
          <w:szCs w:val="22"/>
        </w:rPr>
        <w:t xml:space="preserve">to </w:t>
      </w:r>
      <w:r w:rsidR="00483EC0">
        <w:rPr>
          <w:rFonts w:cs="Gill Sans"/>
          <w:bCs/>
          <w:sz w:val="22"/>
          <w:szCs w:val="22"/>
        </w:rPr>
        <w:t>manage</w:t>
      </w:r>
      <w:r w:rsidR="006A489A">
        <w:rPr>
          <w:rFonts w:cs="Gill Sans"/>
          <w:bCs/>
          <w:sz w:val="22"/>
          <w:szCs w:val="22"/>
        </w:rPr>
        <w:t xml:space="preserve"> its</w:t>
      </w:r>
      <w:r w:rsidR="00602C3D">
        <w:rPr>
          <w:rFonts w:cs="Gill Sans"/>
          <w:bCs/>
          <w:sz w:val="22"/>
          <w:szCs w:val="22"/>
        </w:rPr>
        <w:t xml:space="preserve"> </w:t>
      </w:r>
      <w:r w:rsidR="00D628D1">
        <w:rPr>
          <w:rFonts w:cs="Gill Sans"/>
          <w:bCs/>
          <w:sz w:val="22"/>
          <w:szCs w:val="22"/>
        </w:rPr>
        <w:t>rapidly growing portfolio of services</w:t>
      </w:r>
      <w:r w:rsidR="00C778FC">
        <w:rPr>
          <w:rFonts w:cs="Gill Sans"/>
          <w:bCs/>
          <w:sz w:val="22"/>
          <w:szCs w:val="22"/>
        </w:rPr>
        <w:t xml:space="preserve">. </w:t>
      </w:r>
      <w:r w:rsidR="00D628D1">
        <w:rPr>
          <w:rFonts w:cs="Gill Sans"/>
          <w:bCs/>
          <w:sz w:val="22"/>
          <w:szCs w:val="22"/>
        </w:rPr>
        <w:t>Since</w:t>
      </w:r>
      <w:r w:rsidR="00A85176">
        <w:rPr>
          <w:rFonts w:cs="Gill Sans"/>
          <w:bCs/>
          <w:sz w:val="22"/>
          <w:szCs w:val="22"/>
        </w:rPr>
        <w:t xml:space="preserve"> the deployment</w:t>
      </w:r>
      <w:r w:rsidR="00D628D1">
        <w:rPr>
          <w:rFonts w:cs="Gill Sans"/>
          <w:bCs/>
          <w:sz w:val="22"/>
          <w:szCs w:val="22"/>
        </w:rPr>
        <w:t>, the company</w:t>
      </w:r>
      <w:r w:rsidR="00C778FC">
        <w:rPr>
          <w:rFonts w:cs="Gill Sans"/>
          <w:bCs/>
          <w:sz w:val="22"/>
          <w:szCs w:val="22"/>
        </w:rPr>
        <w:t>’s Access Services offering</w:t>
      </w:r>
      <w:r w:rsidR="00D628D1">
        <w:rPr>
          <w:rFonts w:cs="Gill Sans"/>
          <w:bCs/>
          <w:sz w:val="22"/>
          <w:szCs w:val="22"/>
        </w:rPr>
        <w:t xml:space="preserve"> </w:t>
      </w:r>
      <w:r w:rsidR="00A85176">
        <w:rPr>
          <w:rFonts w:cs="Gill Sans"/>
          <w:bCs/>
          <w:sz w:val="22"/>
          <w:szCs w:val="22"/>
        </w:rPr>
        <w:t xml:space="preserve">has </w:t>
      </w:r>
      <w:r w:rsidR="00D628D1">
        <w:rPr>
          <w:rFonts w:cs="Gill Sans"/>
          <w:bCs/>
          <w:sz w:val="22"/>
          <w:szCs w:val="22"/>
        </w:rPr>
        <w:t xml:space="preserve">experienced </w:t>
      </w:r>
      <w:r w:rsidR="00A85176">
        <w:rPr>
          <w:rFonts w:cs="Gill Sans"/>
          <w:bCs/>
          <w:sz w:val="22"/>
          <w:szCs w:val="22"/>
        </w:rPr>
        <w:t>dramatic</w:t>
      </w:r>
      <w:r w:rsidR="00457840">
        <w:rPr>
          <w:rFonts w:cs="Gill Sans"/>
          <w:bCs/>
          <w:sz w:val="22"/>
          <w:szCs w:val="22"/>
        </w:rPr>
        <w:t xml:space="preserve"> </w:t>
      </w:r>
      <w:r w:rsidR="00D628D1">
        <w:rPr>
          <w:rFonts w:cs="Gill Sans"/>
          <w:bCs/>
          <w:sz w:val="22"/>
          <w:szCs w:val="22"/>
        </w:rPr>
        <w:t>growth</w:t>
      </w:r>
      <w:r w:rsidR="00C778FC">
        <w:rPr>
          <w:rFonts w:cs="Gill Sans"/>
          <w:bCs/>
          <w:sz w:val="22"/>
          <w:szCs w:val="22"/>
        </w:rPr>
        <w:t xml:space="preserve">, with </w:t>
      </w:r>
      <w:r w:rsidR="00F95C3A">
        <w:rPr>
          <w:rFonts w:cs="Gill Sans"/>
          <w:bCs/>
          <w:sz w:val="22"/>
          <w:szCs w:val="22"/>
        </w:rPr>
        <w:t xml:space="preserve">the entirety of its </w:t>
      </w:r>
      <w:r w:rsidR="00C778FC">
        <w:rPr>
          <w:rFonts w:cs="Gill Sans"/>
          <w:bCs/>
          <w:sz w:val="22"/>
          <w:szCs w:val="22"/>
        </w:rPr>
        <w:t xml:space="preserve">resource </w:t>
      </w:r>
      <w:r w:rsidR="003036E1">
        <w:rPr>
          <w:rFonts w:cs="Gill Sans"/>
          <w:bCs/>
          <w:sz w:val="22"/>
          <w:szCs w:val="22"/>
        </w:rPr>
        <w:t>scheduling and workflow manage</w:t>
      </w:r>
      <w:r w:rsidR="00A85176">
        <w:rPr>
          <w:rFonts w:cs="Gill Sans"/>
          <w:bCs/>
          <w:sz w:val="22"/>
          <w:szCs w:val="22"/>
        </w:rPr>
        <w:t>d</w:t>
      </w:r>
      <w:r w:rsidR="00C778FC">
        <w:rPr>
          <w:rFonts w:cs="Gill Sans"/>
          <w:bCs/>
          <w:sz w:val="22"/>
          <w:szCs w:val="22"/>
        </w:rPr>
        <w:t xml:space="preserve"> </w:t>
      </w:r>
      <w:r w:rsidR="00A85176">
        <w:rPr>
          <w:rFonts w:cs="Gill Sans"/>
          <w:bCs/>
          <w:sz w:val="22"/>
          <w:szCs w:val="22"/>
        </w:rPr>
        <w:t>with</w:t>
      </w:r>
      <w:r w:rsidR="00F95C3A">
        <w:rPr>
          <w:rFonts w:cs="Gill Sans"/>
          <w:bCs/>
          <w:sz w:val="22"/>
          <w:szCs w:val="22"/>
        </w:rPr>
        <w:t xml:space="preserve"> </w:t>
      </w:r>
      <w:r w:rsidR="00C778FC">
        <w:rPr>
          <w:rFonts w:cs="Gill Sans"/>
          <w:bCs/>
          <w:sz w:val="22"/>
          <w:szCs w:val="22"/>
        </w:rPr>
        <w:t>MediaPulse.</w:t>
      </w:r>
    </w:p>
    <w:p w14:paraId="2D5C91CE" w14:textId="6DD2E4D6" w:rsidR="00AF51EE" w:rsidRDefault="00AF51EE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</w:p>
    <w:p w14:paraId="63C049FD" w14:textId="083BA7EB" w:rsidR="00C778FC" w:rsidRDefault="006A489A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>“</w:t>
      </w:r>
      <w:r w:rsidR="00C778FC">
        <w:rPr>
          <w:rFonts w:cs="Gill Sans"/>
          <w:bCs/>
          <w:sz w:val="22"/>
          <w:szCs w:val="22"/>
        </w:rPr>
        <w:t>Take 1 has been known for media</w:t>
      </w:r>
      <w:r w:rsidR="00F95C3A">
        <w:rPr>
          <w:rFonts w:cs="Gill Sans"/>
          <w:bCs/>
          <w:sz w:val="22"/>
          <w:szCs w:val="22"/>
        </w:rPr>
        <w:t>-</w:t>
      </w:r>
      <w:r w:rsidR="00C778FC">
        <w:rPr>
          <w:rFonts w:cs="Gill Sans"/>
          <w:bCs/>
          <w:sz w:val="22"/>
          <w:szCs w:val="22"/>
        </w:rPr>
        <w:t xml:space="preserve">grade transcription for decades, so when our clients started asking us to work on their access services work, we were well placed to do </w:t>
      </w:r>
      <w:r w:rsidR="009E2DCE">
        <w:rPr>
          <w:rFonts w:cs="Gill Sans"/>
          <w:bCs/>
          <w:sz w:val="22"/>
          <w:szCs w:val="22"/>
        </w:rPr>
        <w:t>this</w:t>
      </w:r>
      <w:r w:rsidR="00C778FC">
        <w:rPr>
          <w:rFonts w:cs="Gill Sans"/>
          <w:bCs/>
          <w:sz w:val="22"/>
          <w:szCs w:val="22"/>
        </w:rPr>
        <w:t xml:space="preserve">, particularly as we had recently integrated </w:t>
      </w:r>
      <w:r w:rsidR="00CC165E">
        <w:rPr>
          <w:rFonts w:cs="Gill Sans"/>
          <w:bCs/>
          <w:sz w:val="22"/>
          <w:szCs w:val="22"/>
        </w:rPr>
        <w:t xml:space="preserve">the </w:t>
      </w:r>
      <w:r w:rsidR="00C778FC">
        <w:rPr>
          <w:rFonts w:cs="Gill Sans"/>
          <w:bCs/>
          <w:sz w:val="22"/>
          <w:szCs w:val="22"/>
        </w:rPr>
        <w:t xml:space="preserve">MediaPulse system,” </w:t>
      </w:r>
      <w:r>
        <w:rPr>
          <w:rFonts w:cs="Gill Sans"/>
          <w:bCs/>
          <w:sz w:val="22"/>
          <w:szCs w:val="22"/>
        </w:rPr>
        <w:t>said Stephen Stewart, COO of Take 1. “</w:t>
      </w:r>
      <w:r w:rsidR="00C778FC" w:rsidRPr="00C778FC">
        <w:rPr>
          <w:rFonts w:cs="Gill Sans"/>
          <w:bCs/>
          <w:sz w:val="22"/>
          <w:szCs w:val="22"/>
        </w:rPr>
        <w:t xml:space="preserve">We </w:t>
      </w:r>
      <w:r w:rsidR="003036E1">
        <w:rPr>
          <w:rFonts w:cs="Gill Sans"/>
          <w:bCs/>
          <w:sz w:val="22"/>
          <w:szCs w:val="22"/>
        </w:rPr>
        <w:t xml:space="preserve">also </w:t>
      </w:r>
      <w:r w:rsidR="001934B0">
        <w:rPr>
          <w:rFonts w:cs="Gill Sans"/>
          <w:bCs/>
          <w:sz w:val="22"/>
          <w:szCs w:val="22"/>
        </w:rPr>
        <w:t>successfully utilized the</w:t>
      </w:r>
      <w:r w:rsidR="00C778FC" w:rsidRPr="00C778FC">
        <w:rPr>
          <w:rFonts w:cs="Gill Sans"/>
          <w:bCs/>
          <w:sz w:val="22"/>
          <w:szCs w:val="22"/>
        </w:rPr>
        <w:t xml:space="preserve"> MediaPulse </w:t>
      </w:r>
      <w:r w:rsidR="00A85176">
        <w:rPr>
          <w:rFonts w:cs="Gill Sans"/>
          <w:bCs/>
          <w:sz w:val="22"/>
          <w:szCs w:val="22"/>
        </w:rPr>
        <w:t>Development Platform</w:t>
      </w:r>
      <w:r w:rsidR="00A85176" w:rsidRPr="00C778FC">
        <w:rPr>
          <w:rFonts w:cs="Gill Sans"/>
          <w:bCs/>
          <w:sz w:val="22"/>
          <w:szCs w:val="22"/>
        </w:rPr>
        <w:t xml:space="preserve"> </w:t>
      </w:r>
      <w:r w:rsidR="00C778FC" w:rsidRPr="00C778FC">
        <w:rPr>
          <w:rFonts w:cs="Gill Sans"/>
          <w:bCs/>
          <w:sz w:val="22"/>
          <w:szCs w:val="22"/>
        </w:rPr>
        <w:t>to tie our existing systems together</w:t>
      </w:r>
      <w:r w:rsidR="001934B0">
        <w:rPr>
          <w:rFonts w:cs="Gill Sans"/>
          <w:bCs/>
          <w:sz w:val="22"/>
          <w:szCs w:val="22"/>
        </w:rPr>
        <w:t xml:space="preserve">, </w:t>
      </w:r>
      <w:r w:rsidR="00C778FC" w:rsidRPr="00C778FC">
        <w:rPr>
          <w:rFonts w:cs="Gill Sans"/>
          <w:bCs/>
          <w:sz w:val="22"/>
          <w:szCs w:val="22"/>
        </w:rPr>
        <w:t>creating links between our internal and third-party platforms.</w:t>
      </w:r>
      <w:r w:rsidR="00C778FC">
        <w:rPr>
          <w:rFonts w:cs="Gill Sans"/>
          <w:bCs/>
          <w:sz w:val="22"/>
          <w:szCs w:val="22"/>
        </w:rPr>
        <w:t>”</w:t>
      </w:r>
    </w:p>
    <w:p w14:paraId="6AF44B20" w14:textId="1AB6A659" w:rsidR="00DC6B4E" w:rsidRDefault="00DC6B4E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</w:p>
    <w:p w14:paraId="6C186FB5" w14:textId="61C66062" w:rsidR="00DC6B4E" w:rsidRDefault="00F915A5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 xml:space="preserve">With the growth in Access Services, </w:t>
      </w:r>
      <w:r w:rsidR="00DC6B4E">
        <w:rPr>
          <w:rFonts w:cs="Gill Sans"/>
          <w:bCs/>
          <w:sz w:val="22"/>
          <w:szCs w:val="22"/>
        </w:rPr>
        <w:t xml:space="preserve">MediaPulse’s collaborative platform </w:t>
      </w:r>
      <w:r w:rsidR="001934B0">
        <w:rPr>
          <w:rFonts w:cs="Gill Sans"/>
          <w:bCs/>
          <w:sz w:val="22"/>
          <w:szCs w:val="22"/>
        </w:rPr>
        <w:t xml:space="preserve">provided </w:t>
      </w:r>
      <w:r w:rsidR="00E10EBC">
        <w:rPr>
          <w:rFonts w:cs="Gill Sans"/>
          <w:bCs/>
          <w:sz w:val="22"/>
          <w:szCs w:val="22"/>
        </w:rPr>
        <w:t xml:space="preserve">Take 1 </w:t>
      </w:r>
      <w:r w:rsidR="00DC6B4E">
        <w:rPr>
          <w:rFonts w:cs="Gill Sans"/>
          <w:bCs/>
          <w:sz w:val="22"/>
          <w:szCs w:val="22"/>
        </w:rPr>
        <w:t xml:space="preserve">a seamless environment </w:t>
      </w:r>
      <w:r w:rsidR="00E10EBC">
        <w:rPr>
          <w:rFonts w:cs="Gill Sans"/>
          <w:bCs/>
          <w:sz w:val="22"/>
          <w:szCs w:val="22"/>
        </w:rPr>
        <w:t xml:space="preserve">and easy interoperability across </w:t>
      </w:r>
      <w:r w:rsidR="007E7C13">
        <w:rPr>
          <w:rFonts w:cs="Gill Sans"/>
          <w:bCs/>
          <w:sz w:val="22"/>
          <w:szCs w:val="22"/>
        </w:rPr>
        <w:t>its internal ecosystem</w:t>
      </w:r>
      <w:r w:rsidR="001934B0">
        <w:rPr>
          <w:rFonts w:cs="Gill Sans"/>
          <w:bCs/>
          <w:sz w:val="22"/>
          <w:szCs w:val="22"/>
        </w:rPr>
        <w:t>. This</w:t>
      </w:r>
      <w:r w:rsidR="007E7C13">
        <w:rPr>
          <w:rFonts w:cs="Gill Sans"/>
          <w:bCs/>
          <w:sz w:val="22"/>
          <w:szCs w:val="22"/>
        </w:rPr>
        <w:t xml:space="preserve"> allow</w:t>
      </w:r>
      <w:r w:rsidR="001934B0">
        <w:rPr>
          <w:rFonts w:cs="Gill Sans"/>
          <w:bCs/>
          <w:sz w:val="22"/>
          <w:szCs w:val="22"/>
        </w:rPr>
        <w:t>ed</w:t>
      </w:r>
      <w:r w:rsidR="007E7C13">
        <w:rPr>
          <w:rFonts w:cs="Gill Sans"/>
          <w:bCs/>
          <w:sz w:val="22"/>
          <w:szCs w:val="22"/>
        </w:rPr>
        <w:t xml:space="preserve"> </w:t>
      </w:r>
      <w:r w:rsidR="001934B0">
        <w:rPr>
          <w:rFonts w:cs="Gill Sans"/>
          <w:bCs/>
          <w:sz w:val="22"/>
          <w:szCs w:val="22"/>
        </w:rPr>
        <w:t xml:space="preserve">the </w:t>
      </w:r>
      <w:r w:rsidR="007E7C13">
        <w:rPr>
          <w:rFonts w:cs="Gill Sans"/>
          <w:bCs/>
          <w:sz w:val="22"/>
          <w:szCs w:val="22"/>
        </w:rPr>
        <w:t xml:space="preserve">US and UK teams to collaborate effectively on the </w:t>
      </w:r>
      <w:r w:rsidR="007E7C13">
        <w:rPr>
          <w:rFonts w:cs="Gill Sans"/>
          <w:bCs/>
          <w:sz w:val="22"/>
          <w:szCs w:val="22"/>
        </w:rPr>
        <w:lastRenderedPageBreak/>
        <w:t>same projects</w:t>
      </w:r>
      <w:r w:rsidR="000130A3">
        <w:rPr>
          <w:rFonts w:cs="Gill Sans"/>
          <w:bCs/>
          <w:sz w:val="22"/>
          <w:szCs w:val="22"/>
        </w:rPr>
        <w:t xml:space="preserve"> and</w:t>
      </w:r>
      <w:r w:rsidR="007E7C13">
        <w:rPr>
          <w:rFonts w:cs="Gill Sans"/>
          <w:bCs/>
          <w:sz w:val="22"/>
          <w:szCs w:val="22"/>
        </w:rPr>
        <w:t xml:space="preserve"> </w:t>
      </w:r>
      <w:r w:rsidR="00846674">
        <w:rPr>
          <w:rFonts w:cs="Gill Sans"/>
          <w:bCs/>
          <w:sz w:val="22"/>
          <w:szCs w:val="22"/>
        </w:rPr>
        <w:t>guarantee</w:t>
      </w:r>
      <w:r w:rsidR="007E7C13">
        <w:rPr>
          <w:rFonts w:cs="Gill Sans"/>
          <w:bCs/>
          <w:sz w:val="22"/>
          <w:szCs w:val="22"/>
        </w:rPr>
        <w:t xml:space="preserve"> high-quality turnaround deliveries</w:t>
      </w:r>
      <w:r w:rsidR="00846674">
        <w:rPr>
          <w:rFonts w:cs="Gill Sans"/>
          <w:bCs/>
          <w:sz w:val="22"/>
          <w:szCs w:val="22"/>
        </w:rPr>
        <w:t xml:space="preserve"> for</w:t>
      </w:r>
      <w:r w:rsidR="007E7C13">
        <w:rPr>
          <w:rFonts w:cs="Gill Sans"/>
          <w:bCs/>
          <w:sz w:val="22"/>
          <w:szCs w:val="22"/>
        </w:rPr>
        <w:t xml:space="preserve"> Take 1 customers</w:t>
      </w:r>
      <w:r w:rsidR="00846674">
        <w:rPr>
          <w:rFonts w:cs="Gill Sans"/>
          <w:bCs/>
          <w:sz w:val="22"/>
          <w:szCs w:val="22"/>
        </w:rPr>
        <w:t>.</w:t>
      </w:r>
    </w:p>
    <w:p w14:paraId="1A82E064" w14:textId="29E72DB4" w:rsidR="007E7C13" w:rsidRDefault="007E7C13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</w:p>
    <w:p w14:paraId="24D10FE9" w14:textId="1ABDA20B" w:rsidR="007E7C13" w:rsidRDefault="007E7C13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>“</w:t>
      </w:r>
      <w:r w:rsidR="003036E1">
        <w:rPr>
          <w:rFonts w:cs="Gill Sans"/>
          <w:bCs/>
          <w:sz w:val="22"/>
          <w:szCs w:val="22"/>
        </w:rPr>
        <w:t>Beyond</w:t>
      </w:r>
      <w:r>
        <w:rPr>
          <w:rFonts w:cs="Gill Sans"/>
          <w:bCs/>
          <w:sz w:val="22"/>
          <w:szCs w:val="22"/>
        </w:rPr>
        <w:t xml:space="preserve"> </w:t>
      </w:r>
      <w:r w:rsidRPr="007E7C13">
        <w:rPr>
          <w:rFonts w:cs="Gill Sans"/>
          <w:bCs/>
          <w:sz w:val="22"/>
          <w:szCs w:val="22"/>
        </w:rPr>
        <w:t xml:space="preserve">the success of our access services area, we </w:t>
      </w:r>
      <w:r w:rsidR="003036E1">
        <w:rPr>
          <w:rFonts w:cs="Gill Sans"/>
          <w:bCs/>
          <w:sz w:val="22"/>
          <w:szCs w:val="22"/>
        </w:rPr>
        <w:t xml:space="preserve">also </w:t>
      </w:r>
      <w:r w:rsidR="00F12094">
        <w:rPr>
          <w:rFonts w:cs="Gill Sans"/>
          <w:bCs/>
          <w:sz w:val="22"/>
          <w:szCs w:val="22"/>
        </w:rPr>
        <w:t xml:space="preserve">expanded </w:t>
      </w:r>
      <w:r w:rsidR="003036E1">
        <w:rPr>
          <w:rFonts w:cs="Gill Sans"/>
          <w:bCs/>
          <w:sz w:val="22"/>
          <w:szCs w:val="22"/>
        </w:rPr>
        <w:t xml:space="preserve">our </w:t>
      </w:r>
      <w:r w:rsidR="00E8498D" w:rsidRPr="007E7C13">
        <w:rPr>
          <w:rFonts w:cs="Gill Sans"/>
          <w:bCs/>
          <w:sz w:val="22"/>
          <w:szCs w:val="22"/>
        </w:rPr>
        <w:t>localization</w:t>
      </w:r>
      <w:r w:rsidRPr="007E7C13">
        <w:rPr>
          <w:rFonts w:cs="Gill Sans"/>
          <w:bCs/>
          <w:sz w:val="22"/>
          <w:szCs w:val="22"/>
        </w:rPr>
        <w:t xml:space="preserve"> service</w:t>
      </w:r>
      <w:r w:rsidR="00F12094">
        <w:rPr>
          <w:rFonts w:cs="Gill Sans"/>
          <w:bCs/>
          <w:sz w:val="22"/>
          <w:szCs w:val="22"/>
        </w:rPr>
        <w:t>s</w:t>
      </w:r>
      <w:r>
        <w:rPr>
          <w:rFonts w:cs="Gill Sans"/>
          <w:bCs/>
          <w:sz w:val="22"/>
          <w:szCs w:val="22"/>
        </w:rPr>
        <w:t>,” added Stewart. “</w:t>
      </w:r>
      <w:r w:rsidR="003036E1">
        <w:rPr>
          <w:rFonts w:cs="Gill Sans"/>
          <w:bCs/>
          <w:sz w:val="22"/>
          <w:szCs w:val="22"/>
        </w:rPr>
        <w:t>Take 1’s</w:t>
      </w:r>
      <w:r w:rsidRPr="007E7C13">
        <w:rPr>
          <w:rFonts w:cs="Gill Sans"/>
          <w:bCs/>
          <w:sz w:val="22"/>
          <w:szCs w:val="22"/>
        </w:rPr>
        <w:t xml:space="preserve"> international network of in-territory linguists and partner studios allows </w:t>
      </w:r>
      <w:r w:rsidR="003036E1">
        <w:rPr>
          <w:rFonts w:cs="Gill Sans"/>
          <w:bCs/>
          <w:sz w:val="22"/>
          <w:szCs w:val="22"/>
        </w:rPr>
        <w:t>us</w:t>
      </w:r>
      <w:r w:rsidRPr="007E7C13">
        <w:rPr>
          <w:rFonts w:cs="Gill Sans"/>
          <w:bCs/>
          <w:sz w:val="22"/>
          <w:szCs w:val="22"/>
        </w:rPr>
        <w:t xml:space="preserve"> to provide multilanguage voice services</w:t>
      </w:r>
      <w:r w:rsidR="003036E1">
        <w:rPr>
          <w:rFonts w:cs="Gill Sans"/>
          <w:bCs/>
          <w:sz w:val="22"/>
          <w:szCs w:val="22"/>
        </w:rPr>
        <w:t xml:space="preserve">, </w:t>
      </w:r>
      <w:r w:rsidRPr="007E7C13">
        <w:rPr>
          <w:rFonts w:cs="Gill Sans"/>
          <w:bCs/>
          <w:sz w:val="22"/>
          <w:szCs w:val="22"/>
        </w:rPr>
        <w:t>in-studio and remote foreign-language audio services through our partner studios worldwide</w:t>
      </w:r>
      <w:r w:rsidR="009E2DCE">
        <w:rPr>
          <w:rFonts w:cs="Gill Sans"/>
          <w:bCs/>
          <w:sz w:val="22"/>
          <w:szCs w:val="22"/>
        </w:rPr>
        <w:t>,</w:t>
      </w:r>
      <w:r w:rsidRPr="007E7C13">
        <w:rPr>
          <w:rFonts w:cs="Gill Sans"/>
          <w:bCs/>
          <w:sz w:val="22"/>
          <w:szCs w:val="22"/>
        </w:rPr>
        <w:t xml:space="preserve"> all coordinated using MediaPulse</w:t>
      </w:r>
      <w:r>
        <w:rPr>
          <w:rFonts w:cs="Gill Sans"/>
          <w:bCs/>
          <w:sz w:val="22"/>
          <w:szCs w:val="22"/>
        </w:rPr>
        <w:t>.”</w:t>
      </w:r>
    </w:p>
    <w:p w14:paraId="2C2EEEFC" w14:textId="1F93011B" w:rsidR="007E7C13" w:rsidRDefault="007E7C13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</w:p>
    <w:p w14:paraId="7026D3E6" w14:textId="7F13E6FE" w:rsidR="00D8554C" w:rsidRDefault="00846674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>Take 1 plans</w:t>
      </w:r>
      <w:r w:rsidR="00B75B98">
        <w:rPr>
          <w:rFonts w:cs="Gill Sans"/>
          <w:bCs/>
          <w:sz w:val="22"/>
          <w:szCs w:val="22"/>
        </w:rPr>
        <w:t xml:space="preserve"> to </w:t>
      </w:r>
      <w:r w:rsidR="00D8554C">
        <w:rPr>
          <w:rFonts w:cs="Gill Sans"/>
          <w:bCs/>
          <w:sz w:val="22"/>
          <w:szCs w:val="22"/>
        </w:rPr>
        <w:t>implement the entire spectrum of the MediaPulse product offerings across the company as it embarks on strong growth trajectory.</w:t>
      </w:r>
    </w:p>
    <w:p w14:paraId="61EA3E40" w14:textId="72630878" w:rsidR="00B75B98" w:rsidRDefault="00B75B98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</w:p>
    <w:p w14:paraId="5B028C9F" w14:textId="41576914" w:rsidR="00BE6AAC" w:rsidRDefault="00B75B98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>“</w:t>
      </w:r>
      <w:r w:rsidR="003036E1">
        <w:rPr>
          <w:rFonts w:cs="Gill Sans"/>
          <w:bCs/>
          <w:sz w:val="22"/>
          <w:szCs w:val="22"/>
        </w:rPr>
        <w:t xml:space="preserve">Our goal is to migrate all our product areas onto </w:t>
      </w:r>
      <w:r w:rsidR="000130A3">
        <w:rPr>
          <w:rFonts w:cs="Gill Sans"/>
          <w:bCs/>
          <w:sz w:val="22"/>
          <w:szCs w:val="22"/>
        </w:rPr>
        <w:t xml:space="preserve">MediaPulse so we have a common resource management platform to integrate with all our internal systems and other ‘best of breed’ third party tools,” he </w:t>
      </w:r>
      <w:r w:rsidR="00656877">
        <w:rPr>
          <w:rFonts w:cs="Gill Sans"/>
          <w:bCs/>
          <w:sz w:val="22"/>
          <w:szCs w:val="22"/>
        </w:rPr>
        <w:t>said</w:t>
      </w:r>
      <w:r w:rsidR="000130A3">
        <w:rPr>
          <w:rFonts w:cs="Gill Sans"/>
          <w:bCs/>
          <w:sz w:val="22"/>
          <w:szCs w:val="22"/>
        </w:rPr>
        <w:t xml:space="preserve">. </w:t>
      </w:r>
      <w:r w:rsidR="00BE6AAC" w:rsidRPr="00BE6AAC">
        <w:rPr>
          <w:rFonts w:cs="Gill Sans"/>
          <w:bCs/>
          <w:sz w:val="22"/>
          <w:szCs w:val="22"/>
        </w:rPr>
        <w:t>“We trust Xytech’s MediaPulse existing features and future upgrades will ensure they continue supporting us on our ambitious growth.”</w:t>
      </w:r>
    </w:p>
    <w:p w14:paraId="75BDFD6C" w14:textId="14B001D0" w:rsidR="00E56091" w:rsidRDefault="00E56091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</w:p>
    <w:p w14:paraId="3F42397E" w14:textId="2C853E17" w:rsidR="00E56091" w:rsidRDefault="00E56091" w:rsidP="00E56091">
      <w:pPr>
        <w:spacing w:line="336" w:lineRule="auto"/>
        <w:jc w:val="both"/>
        <w:rPr>
          <w:rFonts w:cs="Gill Sans"/>
          <w:bCs/>
          <w:sz w:val="22"/>
          <w:szCs w:val="22"/>
        </w:rPr>
      </w:pPr>
      <w:r w:rsidRPr="00E56091">
        <w:rPr>
          <w:rFonts w:cs="Gill Sans"/>
          <w:bCs/>
          <w:sz w:val="22"/>
          <w:szCs w:val="22"/>
        </w:rPr>
        <w:t>“It has been a real pleasure work</w:t>
      </w:r>
      <w:r w:rsidR="003A105E">
        <w:rPr>
          <w:rFonts w:cs="Gill Sans"/>
          <w:bCs/>
          <w:sz w:val="22"/>
          <w:szCs w:val="22"/>
        </w:rPr>
        <w:t>ing</w:t>
      </w:r>
      <w:r w:rsidRPr="00E56091">
        <w:rPr>
          <w:rFonts w:cs="Gill Sans"/>
          <w:bCs/>
          <w:sz w:val="22"/>
          <w:szCs w:val="22"/>
        </w:rPr>
        <w:t xml:space="preserve"> closely with Take 1 over the past few months and to see just how much they are getting out of our Media Ordering module and integration capabilities</w:t>
      </w:r>
      <w:r w:rsidR="007B53CE">
        <w:rPr>
          <w:rFonts w:cs="Gill Sans"/>
          <w:bCs/>
          <w:sz w:val="22"/>
          <w:szCs w:val="22"/>
        </w:rPr>
        <w:t>,” conclude</w:t>
      </w:r>
      <w:r w:rsidR="00656877">
        <w:rPr>
          <w:rFonts w:cs="Gill Sans"/>
          <w:bCs/>
          <w:sz w:val="22"/>
          <w:szCs w:val="22"/>
        </w:rPr>
        <w:t>d</w:t>
      </w:r>
      <w:r w:rsidR="007B53CE">
        <w:rPr>
          <w:rFonts w:cs="Gill Sans"/>
          <w:bCs/>
          <w:sz w:val="22"/>
          <w:szCs w:val="22"/>
        </w:rPr>
        <w:t xml:space="preserve"> Matt Waldock, VP EMEA at Xytech. “</w:t>
      </w:r>
      <w:r w:rsidRPr="00E56091">
        <w:rPr>
          <w:rFonts w:cs="Gill Sans"/>
          <w:bCs/>
          <w:sz w:val="22"/>
          <w:szCs w:val="22"/>
        </w:rPr>
        <w:t>From the very start</w:t>
      </w:r>
      <w:r w:rsidR="007B53CE">
        <w:rPr>
          <w:rFonts w:cs="Gill Sans"/>
          <w:bCs/>
          <w:sz w:val="22"/>
          <w:szCs w:val="22"/>
        </w:rPr>
        <w:t xml:space="preserve">, </w:t>
      </w:r>
      <w:r w:rsidRPr="00E56091">
        <w:rPr>
          <w:rFonts w:cs="Gill Sans"/>
          <w:bCs/>
          <w:sz w:val="22"/>
          <w:szCs w:val="22"/>
        </w:rPr>
        <w:t xml:space="preserve">both Take 1 and Xytech could visualise the way MediaPulse could help transform </w:t>
      </w:r>
      <w:r w:rsidR="007B53CE">
        <w:rPr>
          <w:rFonts w:cs="Gill Sans"/>
          <w:bCs/>
          <w:sz w:val="22"/>
          <w:szCs w:val="22"/>
        </w:rPr>
        <w:t>Take 1’s</w:t>
      </w:r>
      <w:r w:rsidRPr="00E56091">
        <w:rPr>
          <w:rFonts w:cs="Gill Sans"/>
          <w:bCs/>
          <w:sz w:val="22"/>
          <w:szCs w:val="22"/>
        </w:rPr>
        <w:t xml:space="preserve"> business. </w:t>
      </w:r>
      <w:r w:rsidR="00D8554C">
        <w:rPr>
          <w:rFonts w:cs="Gill Sans"/>
          <w:bCs/>
          <w:sz w:val="22"/>
          <w:szCs w:val="22"/>
        </w:rPr>
        <w:t>With the help of</w:t>
      </w:r>
      <w:r w:rsidRPr="00E56091">
        <w:rPr>
          <w:rFonts w:cs="Gill Sans"/>
          <w:bCs/>
          <w:sz w:val="22"/>
          <w:szCs w:val="22"/>
        </w:rPr>
        <w:t xml:space="preserve"> our Professional Services team, </w:t>
      </w:r>
      <w:proofErr w:type="gramStart"/>
      <w:r w:rsidRPr="00E56091">
        <w:rPr>
          <w:rFonts w:cs="Gill Sans"/>
          <w:bCs/>
          <w:sz w:val="22"/>
          <w:szCs w:val="22"/>
        </w:rPr>
        <w:t>Take</w:t>
      </w:r>
      <w:proofErr w:type="gramEnd"/>
      <w:r w:rsidRPr="00E56091">
        <w:rPr>
          <w:rFonts w:cs="Gill Sans"/>
          <w:bCs/>
          <w:sz w:val="22"/>
          <w:szCs w:val="22"/>
        </w:rPr>
        <w:t xml:space="preserve"> 1 had both the ambition and skill to quickly embrace the options Media Ordering </w:t>
      </w:r>
      <w:r w:rsidR="007B53CE">
        <w:rPr>
          <w:rFonts w:cs="Gill Sans"/>
          <w:bCs/>
          <w:sz w:val="22"/>
          <w:szCs w:val="22"/>
        </w:rPr>
        <w:t>offered</w:t>
      </w:r>
      <w:r w:rsidRPr="00E56091">
        <w:rPr>
          <w:rFonts w:cs="Gill Sans"/>
          <w:bCs/>
          <w:sz w:val="22"/>
          <w:szCs w:val="22"/>
        </w:rPr>
        <w:t xml:space="preserve"> them</w:t>
      </w:r>
      <w:r w:rsidR="007B53CE">
        <w:rPr>
          <w:rFonts w:cs="Gill Sans"/>
          <w:bCs/>
          <w:sz w:val="22"/>
          <w:szCs w:val="22"/>
        </w:rPr>
        <w:t xml:space="preserve">, </w:t>
      </w:r>
      <w:r w:rsidR="00C77D2E">
        <w:rPr>
          <w:rFonts w:cs="Gill Sans"/>
          <w:bCs/>
          <w:sz w:val="22"/>
          <w:szCs w:val="22"/>
        </w:rPr>
        <w:t xml:space="preserve">for </w:t>
      </w:r>
      <w:r w:rsidRPr="00E56091">
        <w:rPr>
          <w:rFonts w:cs="Gill Sans"/>
          <w:bCs/>
          <w:sz w:val="22"/>
          <w:szCs w:val="22"/>
        </w:rPr>
        <w:t>building workflows and integrations, as well as dashboards to present summarised views of data to help them manage by exception</w:t>
      </w:r>
      <w:r w:rsidR="007B53CE">
        <w:rPr>
          <w:rFonts w:cs="Gill Sans"/>
          <w:bCs/>
          <w:sz w:val="22"/>
          <w:szCs w:val="22"/>
        </w:rPr>
        <w:t xml:space="preserve">. </w:t>
      </w:r>
      <w:r w:rsidRPr="00E56091">
        <w:rPr>
          <w:rFonts w:cs="Gill Sans"/>
          <w:bCs/>
          <w:sz w:val="22"/>
          <w:szCs w:val="22"/>
        </w:rPr>
        <w:t>We take great pride in both our software capabilities and Professional Services team on this project and look forward to working with Take 1 as they continue to grow.”</w:t>
      </w:r>
    </w:p>
    <w:p w14:paraId="7BE16A7A" w14:textId="77777777" w:rsidR="00892D6D" w:rsidRPr="008011B5" w:rsidRDefault="00892D6D" w:rsidP="00155A0A">
      <w:pPr>
        <w:spacing w:line="336" w:lineRule="auto"/>
        <w:jc w:val="both"/>
        <w:rPr>
          <w:rFonts w:eastAsia="Gill Sans" w:cs="Gill Sans"/>
          <w:sz w:val="22"/>
          <w:szCs w:val="22"/>
        </w:rPr>
      </w:pPr>
    </w:p>
    <w:p w14:paraId="5639D248" w14:textId="77777777" w:rsidR="00E74295" w:rsidRDefault="00E74295" w:rsidP="00155A0A">
      <w:pPr>
        <w:jc w:val="both"/>
        <w:rPr>
          <w:rFonts w:cs="Gill Sans"/>
          <w:b/>
          <w:sz w:val="22"/>
          <w:szCs w:val="22"/>
        </w:rPr>
      </w:pPr>
    </w:p>
    <w:p w14:paraId="146F402F" w14:textId="2F4DC98C" w:rsidR="005D6938" w:rsidRPr="008011B5" w:rsidRDefault="005D6938" w:rsidP="00155A0A">
      <w:pPr>
        <w:jc w:val="both"/>
        <w:rPr>
          <w:rFonts w:cs="Gill Sans"/>
          <w:b/>
          <w:sz w:val="22"/>
          <w:szCs w:val="22"/>
        </w:rPr>
      </w:pPr>
      <w:r w:rsidRPr="008011B5">
        <w:rPr>
          <w:rFonts w:cs="Gill Sans"/>
          <w:b/>
          <w:sz w:val="22"/>
          <w:szCs w:val="22"/>
        </w:rPr>
        <w:t xml:space="preserve">About Xytech </w:t>
      </w:r>
    </w:p>
    <w:p w14:paraId="6CFC5380" w14:textId="7943FA72" w:rsidR="00356B8A" w:rsidRPr="008011B5" w:rsidRDefault="005D6938" w:rsidP="00155A0A">
      <w:pPr>
        <w:jc w:val="both"/>
        <w:rPr>
          <w:rFonts w:cs="Gill Sans"/>
          <w:sz w:val="22"/>
          <w:szCs w:val="22"/>
        </w:rPr>
      </w:pPr>
      <w:r w:rsidRPr="008011B5">
        <w:rPr>
          <w:rFonts w:cs="Gill Sans"/>
          <w:sz w:val="22"/>
          <w:szCs w:val="22"/>
        </w:rPr>
        <w:lastRenderedPageBreak/>
        <w:t>For</w:t>
      </w:r>
      <w:r w:rsidR="00B85CB9">
        <w:rPr>
          <w:rFonts w:cs="Gill Sans"/>
          <w:sz w:val="22"/>
          <w:szCs w:val="22"/>
        </w:rPr>
        <w:t xml:space="preserve"> more than</w:t>
      </w:r>
      <w:r w:rsidRPr="008011B5">
        <w:rPr>
          <w:rFonts w:cs="Gill Sans"/>
          <w:sz w:val="22"/>
          <w:szCs w:val="22"/>
        </w:rPr>
        <w:t xml:space="preserve"> 30 years, the world’s premiere media companies have depended on Xytech to run their businesses. MediaPulse is the only end-to-end solution for the complete content lifecycle. MediaPulse provides scheduling, automation, asset management, billing and cost recovery for broadcasters, media services companies and transmission facilities in a scalable platform-independent solution. </w:t>
      </w:r>
      <w:r w:rsidR="00C77D2E" w:rsidRPr="00C77D2E">
        <w:rPr>
          <w:rFonts w:cs="Gill Sans"/>
          <w:sz w:val="22"/>
          <w:szCs w:val="22"/>
        </w:rPr>
        <w:t>In April 2021, Xytech acquired the ScheduALL brand of enterprise resource management software for broadcasters and media companies, providing end-users with an even more robust product roadmap and greater global service offerings.</w:t>
      </w:r>
      <w:r w:rsidR="00C77D2E">
        <w:rPr>
          <w:rFonts w:cs="Gill Sans"/>
          <w:sz w:val="22"/>
          <w:szCs w:val="22"/>
        </w:rPr>
        <w:t xml:space="preserve"> </w:t>
      </w:r>
      <w:r w:rsidRPr="008011B5">
        <w:rPr>
          <w:rFonts w:cs="Gill Sans"/>
          <w:sz w:val="22"/>
          <w:szCs w:val="22"/>
        </w:rPr>
        <w:t xml:space="preserve">For more information, visit </w:t>
      </w:r>
      <w:hyperlink r:id="rId12" w:history="1">
        <w:r w:rsidRPr="008011B5">
          <w:rPr>
            <w:rStyle w:val="Hyperlink"/>
            <w:rFonts w:cs="Gill Sans"/>
            <w:sz w:val="22"/>
            <w:szCs w:val="22"/>
          </w:rPr>
          <w:t>xytechsystems.com</w:t>
        </w:r>
      </w:hyperlink>
      <w:r w:rsidR="00237054" w:rsidRPr="008011B5">
        <w:rPr>
          <w:rFonts w:cs="Gill Sans"/>
          <w:sz w:val="22"/>
          <w:szCs w:val="22"/>
        </w:rPr>
        <w:t xml:space="preserve">. </w:t>
      </w:r>
    </w:p>
    <w:p w14:paraId="0347A0A1" w14:textId="0801131D" w:rsidR="00356B8A" w:rsidRDefault="00356B8A" w:rsidP="00155A0A">
      <w:pPr>
        <w:spacing w:line="336" w:lineRule="auto"/>
        <w:jc w:val="both"/>
        <w:rPr>
          <w:sz w:val="22"/>
          <w:szCs w:val="22"/>
        </w:rPr>
      </w:pPr>
    </w:p>
    <w:p w14:paraId="2C46E9B9" w14:textId="258A4F36" w:rsidR="00EB22F3" w:rsidRDefault="00EB22F3" w:rsidP="00155A0A">
      <w:pPr>
        <w:spacing w:line="33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About Take 1</w:t>
      </w:r>
    </w:p>
    <w:p w14:paraId="5FFBCE0C" w14:textId="6D48E34B" w:rsidR="00F12094" w:rsidRDefault="009B1856" w:rsidP="00155A0A">
      <w:pPr>
        <w:jc w:val="both"/>
        <w:rPr>
          <w:sz w:val="22"/>
          <w:szCs w:val="22"/>
        </w:rPr>
      </w:pPr>
      <w:hyperlink r:id="rId13" w:history="1">
        <w:r w:rsidR="00602C3D" w:rsidRPr="00602C3D">
          <w:rPr>
            <w:rStyle w:val="Hyperlink"/>
            <w:sz w:val="22"/>
            <w:szCs w:val="22"/>
          </w:rPr>
          <w:t>Take 1</w:t>
        </w:r>
      </w:hyperlink>
      <w:r w:rsidR="00602C3D" w:rsidRPr="00602C3D">
        <w:rPr>
          <w:sz w:val="22"/>
          <w:szCs w:val="22"/>
        </w:rPr>
        <w:t xml:space="preserve"> makes video accessible by unlocking the power of words.  The company </w:t>
      </w:r>
      <w:r w:rsidR="00F12094" w:rsidRPr="00F12094">
        <w:rPr>
          <w:sz w:val="22"/>
          <w:szCs w:val="22"/>
        </w:rPr>
        <w:t>leverages data</w:t>
      </w:r>
      <w:r w:rsidR="00ED0A69">
        <w:rPr>
          <w:sz w:val="22"/>
          <w:szCs w:val="22"/>
        </w:rPr>
        <w:t>-</w:t>
      </w:r>
      <w:r w:rsidR="00F12094" w:rsidRPr="00F12094">
        <w:rPr>
          <w:sz w:val="22"/>
          <w:szCs w:val="22"/>
        </w:rPr>
        <w:t>driven workflows to provide high-quality transcription, access and localization services to the media and entertainment industry.  With offices in the UK and US and a global workforce,</w:t>
      </w:r>
      <w:r w:rsidR="00F12094">
        <w:rPr>
          <w:sz w:val="22"/>
          <w:szCs w:val="22"/>
        </w:rPr>
        <w:t xml:space="preserve"> </w:t>
      </w:r>
      <w:r w:rsidR="00602C3D" w:rsidRPr="00602C3D">
        <w:rPr>
          <w:sz w:val="22"/>
          <w:szCs w:val="22"/>
        </w:rPr>
        <w:t xml:space="preserve">Take 1 has a heritage of 20 years in the broadcast industry and a reputation for providing fast, reliable services and unrivalled accuracy.   </w:t>
      </w:r>
    </w:p>
    <w:p w14:paraId="3B84EECF" w14:textId="77777777" w:rsidR="00F12094" w:rsidRPr="00F12094" w:rsidRDefault="00F12094" w:rsidP="00F12094">
      <w:pPr>
        <w:jc w:val="both"/>
        <w:rPr>
          <w:sz w:val="22"/>
          <w:szCs w:val="22"/>
          <w:lang w:val="en-GB"/>
        </w:rPr>
      </w:pPr>
      <w:r w:rsidRPr="00F12094">
        <w:rPr>
          <w:sz w:val="22"/>
          <w:szCs w:val="22"/>
          <w:lang w:val="en-GB"/>
        </w:rPr>
        <w:t>Visit </w:t>
      </w:r>
      <w:hyperlink r:id="rId14" w:tgtFrame="_blank" w:history="1">
        <w:r w:rsidRPr="00F12094">
          <w:rPr>
            <w:rStyle w:val="Hyperlink"/>
            <w:sz w:val="22"/>
            <w:szCs w:val="22"/>
            <w:lang w:val="en-GB"/>
          </w:rPr>
          <w:t>www.take1.tv</w:t>
        </w:r>
      </w:hyperlink>
      <w:r w:rsidRPr="00F12094">
        <w:rPr>
          <w:sz w:val="22"/>
          <w:szCs w:val="22"/>
          <w:lang w:val="en-GB"/>
        </w:rPr>
        <w:t> for more information. </w:t>
      </w:r>
    </w:p>
    <w:p w14:paraId="66C58AE2" w14:textId="436DFDD5" w:rsidR="00F12094" w:rsidRDefault="00F12094" w:rsidP="00155A0A">
      <w:pPr>
        <w:jc w:val="both"/>
        <w:rPr>
          <w:sz w:val="22"/>
          <w:szCs w:val="22"/>
        </w:rPr>
      </w:pPr>
    </w:p>
    <w:p w14:paraId="6DAFA646" w14:textId="77777777" w:rsidR="00F12094" w:rsidRPr="00602C3D" w:rsidRDefault="00F12094" w:rsidP="00155A0A">
      <w:pPr>
        <w:jc w:val="both"/>
        <w:rPr>
          <w:sz w:val="22"/>
          <w:szCs w:val="22"/>
        </w:rPr>
      </w:pPr>
    </w:p>
    <w:p w14:paraId="070A901C" w14:textId="3F809F6B" w:rsidR="00EB22F3" w:rsidRPr="00B41358" w:rsidRDefault="00EF1D5B" w:rsidP="00155A0A">
      <w:pPr>
        <w:spacing w:line="336" w:lineRule="auto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44709C58" wp14:editId="67E343B6">
            <wp:extent cx="5486400" cy="893445"/>
            <wp:effectExtent l="0" t="0" r="0" b="1905"/>
            <wp:docPr id="4" name="Picture 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tage March 201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1CC8" w14:textId="77777777" w:rsidR="00155A0A" w:rsidRDefault="00155A0A" w:rsidP="00892D6D">
      <w:pPr>
        <w:rPr>
          <w:b/>
          <w:sz w:val="22"/>
          <w:szCs w:val="22"/>
        </w:rPr>
      </w:pPr>
    </w:p>
    <w:p w14:paraId="56A2F57A" w14:textId="77777777" w:rsidR="00155A0A" w:rsidRDefault="00155A0A" w:rsidP="00892D6D">
      <w:pPr>
        <w:rPr>
          <w:b/>
          <w:sz w:val="22"/>
          <w:szCs w:val="22"/>
        </w:rPr>
      </w:pPr>
    </w:p>
    <w:p w14:paraId="3D9D51F4" w14:textId="7A3A3714" w:rsidR="00892D6D" w:rsidRPr="00892D6D" w:rsidRDefault="00507E04" w:rsidP="00892D6D">
      <w:pPr>
        <w:rPr>
          <w:b/>
          <w:sz w:val="22"/>
          <w:szCs w:val="22"/>
        </w:rPr>
      </w:pPr>
      <w:r w:rsidRPr="008011B5">
        <w:rPr>
          <w:b/>
          <w:sz w:val="22"/>
          <w:szCs w:val="22"/>
        </w:rPr>
        <w:t>Media Contact</w:t>
      </w:r>
      <w:r w:rsidR="00A7035A">
        <w:rPr>
          <w:b/>
          <w:sz w:val="22"/>
          <w:szCs w:val="22"/>
        </w:rPr>
        <w:t>:</w:t>
      </w:r>
    </w:p>
    <w:p w14:paraId="7DB14B14" w14:textId="291D9E7E" w:rsidR="00892D6D" w:rsidRDefault="00A7035A" w:rsidP="00621274">
      <w:pPr>
        <w:rPr>
          <w:rFonts w:eastAsia="MS Mincho"/>
          <w:sz w:val="22"/>
          <w:szCs w:val="22"/>
          <w:lang w:val="it-IT"/>
        </w:rPr>
      </w:pPr>
      <w:r>
        <w:rPr>
          <w:rFonts w:eastAsia="MS Mincho"/>
          <w:sz w:val="22"/>
          <w:szCs w:val="22"/>
          <w:lang w:val="it-IT"/>
        </w:rPr>
        <w:t>Katie Kailus</w:t>
      </w:r>
    </w:p>
    <w:p w14:paraId="70560C1B" w14:textId="2527E973" w:rsidR="00A7035A" w:rsidRDefault="00A7035A" w:rsidP="00621274">
      <w:pPr>
        <w:rPr>
          <w:rFonts w:eastAsia="MS Mincho"/>
          <w:sz w:val="22"/>
          <w:szCs w:val="22"/>
          <w:lang w:val="it-IT"/>
        </w:rPr>
      </w:pPr>
      <w:r>
        <w:rPr>
          <w:rFonts w:eastAsia="MS Mincho"/>
          <w:sz w:val="22"/>
          <w:szCs w:val="22"/>
          <w:lang w:val="it-IT"/>
        </w:rPr>
        <w:t>Public Relations</w:t>
      </w:r>
    </w:p>
    <w:p w14:paraId="3809AEDF" w14:textId="031B65ED" w:rsidR="00A7035A" w:rsidRDefault="00A7035A" w:rsidP="00621274">
      <w:pPr>
        <w:rPr>
          <w:rFonts w:eastAsia="MS Mincho"/>
          <w:sz w:val="22"/>
          <w:szCs w:val="22"/>
          <w:lang w:val="it-IT"/>
        </w:rPr>
      </w:pPr>
      <w:proofErr w:type="spellStart"/>
      <w:r>
        <w:rPr>
          <w:rFonts w:eastAsia="MS Mincho"/>
          <w:sz w:val="22"/>
          <w:szCs w:val="22"/>
          <w:lang w:val="it-IT"/>
        </w:rPr>
        <w:t>Hummingbird</w:t>
      </w:r>
      <w:proofErr w:type="spellEnd"/>
      <w:r>
        <w:rPr>
          <w:rFonts w:eastAsia="MS Mincho"/>
          <w:sz w:val="22"/>
          <w:szCs w:val="22"/>
          <w:lang w:val="it-IT"/>
        </w:rPr>
        <w:t xml:space="preserve"> Media</w:t>
      </w:r>
    </w:p>
    <w:p w14:paraId="4D21EA12" w14:textId="730DE2F4" w:rsidR="00A7035A" w:rsidRPr="008011B5" w:rsidRDefault="00A7035A" w:rsidP="00621274">
      <w:pPr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katie@hummingbirdmedia.com</w:t>
      </w:r>
    </w:p>
    <w:sectPr w:rsidR="00A7035A" w:rsidRPr="008011B5" w:rsidSect="002454AC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C2BC7" w14:textId="77777777" w:rsidR="009B1856" w:rsidRDefault="009B1856" w:rsidP="00DC7AAF">
      <w:r>
        <w:separator/>
      </w:r>
    </w:p>
  </w:endnote>
  <w:endnote w:type="continuationSeparator" w:id="0">
    <w:p w14:paraId="40FE02A1" w14:textId="77777777" w:rsidR="009B1856" w:rsidRDefault="009B1856" w:rsidP="00DC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4A0A2" w14:textId="77777777" w:rsidR="00DC7AAF" w:rsidRPr="00DC7AAF" w:rsidRDefault="00DC7AAF" w:rsidP="00DC7AAF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88C5FDD" wp14:editId="6C468024">
          <wp:simplePos x="0" y="0"/>
          <wp:positionH relativeFrom="column">
            <wp:posOffset>-914400</wp:posOffset>
          </wp:positionH>
          <wp:positionV relativeFrom="paragraph">
            <wp:posOffset>3175</wp:posOffset>
          </wp:positionV>
          <wp:extent cx="7315200" cy="628227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91B40" w14:textId="77777777" w:rsidR="002454AC" w:rsidRDefault="002454A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5C1A80AE" wp14:editId="7FC77B6F">
          <wp:simplePos x="0" y="0"/>
          <wp:positionH relativeFrom="column">
            <wp:posOffset>-914400</wp:posOffset>
          </wp:positionH>
          <wp:positionV relativeFrom="paragraph">
            <wp:posOffset>7620</wp:posOffset>
          </wp:positionV>
          <wp:extent cx="7315200" cy="628227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A0F44" w14:textId="77777777" w:rsidR="009B1856" w:rsidRDefault="009B1856" w:rsidP="00DC7AAF">
      <w:r>
        <w:separator/>
      </w:r>
    </w:p>
  </w:footnote>
  <w:footnote w:type="continuationSeparator" w:id="0">
    <w:p w14:paraId="57544C52" w14:textId="77777777" w:rsidR="009B1856" w:rsidRDefault="009B1856" w:rsidP="00DC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29D1" w14:textId="77777777" w:rsidR="00DC7AAF" w:rsidRDefault="00DC7A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E6AA21E" wp14:editId="2BDA160B">
          <wp:simplePos x="0" y="0"/>
          <wp:positionH relativeFrom="column">
            <wp:posOffset>-800100</wp:posOffset>
          </wp:positionH>
          <wp:positionV relativeFrom="paragraph">
            <wp:posOffset>-166370</wp:posOffset>
          </wp:positionV>
          <wp:extent cx="2057400" cy="624188"/>
          <wp:effectExtent l="0" t="0" r="0" b="1143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62" t="33282" r="53586" b="14576"/>
                  <a:stretch/>
                </pic:blipFill>
                <pic:spPr bwMode="auto">
                  <a:xfrm>
                    <a:off x="0" y="0"/>
                    <a:ext cx="2057400" cy="6241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27EC80" w14:textId="77777777" w:rsidR="00DC7AAF" w:rsidRDefault="00DC7AAF">
    <w:pPr>
      <w:pStyle w:val="Header"/>
    </w:pPr>
  </w:p>
  <w:p w14:paraId="0EA8BF79" w14:textId="77777777" w:rsidR="00DC7AAF" w:rsidRDefault="00DC7AAF">
    <w:pPr>
      <w:pStyle w:val="Header"/>
    </w:pPr>
  </w:p>
  <w:p w14:paraId="7AC637AE" w14:textId="77777777" w:rsidR="002454AC" w:rsidRDefault="002454AC">
    <w:pPr>
      <w:pStyle w:val="Header"/>
    </w:pPr>
  </w:p>
  <w:p w14:paraId="21530D4B" w14:textId="77777777" w:rsidR="002454AC" w:rsidRDefault="002454AC">
    <w:pPr>
      <w:pStyle w:val="Header"/>
    </w:pPr>
  </w:p>
  <w:p w14:paraId="0A31AC20" w14:textId="77777777" w:rsidR="00DC7AAF" w:rsidRDefault="00DC7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4398B" w14:textId="77777777" w:rsidR="002454AC" w:rsidRDefault="002454A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67AEE3A1" wp14:editId="3B5F8FC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499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804E48" w14:textId="77777777" w:rsidR="002454AC" w:rsidRDefault="002454AC">
    <w:pPr>
      <w:pStyle w:val="Header"/>
    </w:pPr>
  </w:p>
  <w:p w14:paraId="0047F042" w14:textId="77777777" w:rsidR="002454AC" w:rsidRDefault="002454AC">
    <w:pPr>
      <w:pStyle w:val="Header"/>
    </w:pPr>
  </w:p>
  <w:p w14:paraId="62D8CE1E" w14:textId="77777777" w:rsidR="002454AC" w:rsidRDefault="002454AC">
    <w:pPr>
      <w:pStyle w:val="Header"/>
    </w:pPr>
  </w:p>
  <w:p w14:paraId="3268534E" w14:textId="77777777" w:rsidR="005D174E" w:rsidRDefault="005D174E">
    <w:pPr>
      <w:pStyle w:val="Header"/>
    </w:pPr>
  </w:p>
  <w:p w14:paraId="6750A99B" w14:textId="77777777" w:rsidR="002454AC" w:rsidRDefault="00245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399"/>
    <w:rsid w:val="000045E9"/>
    <w:rsid w:val="0000612A"/>
    <w:rsid w:val="000067C7"/>
    <w:rsid w:val="00006BD4"/>
    <w:rsid w:val="0000713A"/>
    <w:rsid w:val="000130A3"/>
    <w:rsid w:val="00013D57"/>
    <w:rsid w:val="0002010A"/>
    <w:rsid w:val="000216CD"/>
    <w:rsid w:val="0002799E"/>
    <w:rsid w:val="0003119E"/>
    <w:rsid w:val="00032C51"/>
    <w:rsid w:val="000376B3"/>
    <w:rsid w:val="00040CC9"/>
    <w:rsid w:val="00047316"/>
    <w:rsid w:val="00061701"/>
    <w:rsid w:val="000627AD"/>
    <w:rsid w:val="00066C54"/>
    <w:rsid w:val="00067E75"/>
    <w:rsid w:val="00067FD4"/>
    <w:rsid w:val="000700AA"/>
    <w:rsid w:val="00075BA7"/>
    <w:rsid w:val="000826CB"/>
    <w:rsid w:val="000827F7"/>
    <w:rsid w:val="00091336"/>
    <w:rsid w:val="0009368A"/>
    <w:rsid w:val="00094A05"/>
    <w:rsid w:val="000952F9"/>
    <w:rsid w:val="000971CF"/>
    <w:rsid w:val="000A16D9"/>
    <w:rsid w:val="000A21D4"/>
    <w:rsid w:val="000A3659"/>
    <w:rsid w:val="000B390C"/>
    <w:rsid w:val="000B6D79"/>
    <w:rsid w:val="000B7ACB"/>
    <w:rsid w:val="000B7FB4"/>
    <w:rsid w:val="000C535A"/>
    <w:rsid w:val="000D58EE"/>
    <w:rsid w:val="000E108E"/>
    <w:rsid w:val="000E4A55"/>
    <w:rsid w:val="000F6326"/>
    <w:rsid w:val="000F69FB"/>
    <w:rsid w:val="001021AF"/>
    <w:rsid w:val="001122DA"/>
    <w:rsid w:val="00112AE7"/>
    <w:rsid w:val="0012452B"/>
    <w:rsid w:val="00135CA6"/>
    <w:rsid w:val="00143B86"/>
    <w:rsid w:val="0014491E"/>
    <w:rsid w:val="00144ED0"/>
    <w:rsid w:val="00150390"/>
    <w:rsid w:val="00150F34"/>
    <w:rsid w:val="00152B38"/>
    <w:rsid w:val="00155A0A"/>
    <w:rsid w:val="001644C5"/>
    <w:rsid w:val="001672A0"/>
    <w:rsid w:val="001702BA"/>
    <w:rsid w:val="001714CB"/>
    <w:rsid w:val="00171D99"/>
    <w:rsid w:val="0017493E"/>
    <w:rsid w:val="00180111"/>
    <w:rsid w:val="00190D16"/>
    <w:rsid w:val="001934B0"/>
    <w:rsid w:val="001934BB"/>
    <w:rsid w:val="00196F3A"/>
    <w:rsid w:val="001A10B0"/>
    <w:rsid w:val="001A130F"/>
    <w:rsid w:val="001A2F38"/>
    <w:rsid w:val="001A6904"/>
    <w:rsid w:val="001A6DCA"/>
    <w:rsid w:val="001B45D7"/>
    <w:rsid w:val="001B5FE7"/>
    <w:rsid w:val="001C4E2B"/>
    <w:rsid w:val="001D24E0"/>
    <w:rsid w:val="001E10E4"/>
    <w:rsid w:val="001E25E0"/>
    <w:rsid w:val="001E5CE0"/>
    <w:rsid w:val="001F17F6"/>
    <w:rsid w:val="001F5DAF"/>
    <w:rsid w:val="00200E86"/>
    <w:rsid w:val="00203C66"/>
    <w:rsid w:val="00205B04"/>
    <w:rsid w:val="002152CA"/>
    <w:rsid w:val="002208A4"/>
    <w:rsid w:val="00223F36"/>
    <w:rsid w:val="00226335"/>
    <w:rsid w:val="00230D4D"/>
    <w:rsid w:val="00231B5B"/>
    <w:rsid w:val="00234753"/>
    <w:rsid w:val="0023491E"/>
    <w:rsid w:val="00237054"/>
    <w:rsid w:val="00237399"/>
    <w:rsid w:val="00240CC9"/>
    <w:rsid w:val="002428BF"/>
    <w:rsid w:val="00242A94"/>
    <w:rsid w:val="002454AC"/>
    <w:rsid w:val="00247903"/>
    <w:rsid w:val="00250868"/>
    <w:rsid w:val="002524AD"/>
    <w:rsid w:val="002538A8"/>
    <w:rsid w:val="00253B11"/>
    <w:rsid w:val="00255347"/>
    <w:rsid w:val="00256A89"/>
    <w:rsid w:val="00257B4C"/>
    <w:rsid w:val="00257FE8"/>
    <w:rsid w:val="00274F6F"/>
    <w:rsid w:val="00276F61"/>
    <w:rsid w:val="00291156"/>
    <w:rsid w:val="00297729"/>
    <w:rsid w:val="002A6CF6"/>
    <w:rsid w:val="002B0811"/>
    <w:rsid w:val="002B0EA1"/>
    <w:rsid w:val="002B17FB"/>
    <w:rsid w:val="002B4868"/>
    <w:rsid w:val="002B7927"/>
    <w:rsid w:val="002C67E0"/>
    <w:rsid w:val="002C7628"/>
    <w:rsid w:val="002C7FFC"/>
    <w:rsid w:val="002E5133"/>
    <w:rsid w:val="002E72FC"/>
    <w:rsid w:val="002F22E8"/>
    <w:rsid w:val="002F55C2"/>
    <w:rsid w:val="003036E1"/>
    <w:rsid w:val="00310945"/>
    <w:rsid w:val="00310BED"/>
    <w:rsid w:val="00313810"/>
    <w:rsid w:val="0031706F"/>
    <w:rsid w:val="00321403"/>
    <w:rsid w:val="00321A96"/>
    <w:rsid w:val="00322504"/>
    <w:rsid w:val="00327F13"/>
    <w:rsid w:val="00335CBC"/>
    <w:rsid w:val="00336FA7"/>
    <w:rsid w:val="003434C8"/>
    <w:rsid w:val="00346C33"/>
    <w:rsid w:val="00356B8A"/>
    <w:rsid w:val="003604DA"/>
    <w:rsid w:val="003615EC"/>
    <w:rsid w:val="00362ECE"/>
    <w:rsid w:val="00364F52"/>
    <w:rsid w:val="00366C25"/>
    <w:rsid w:val="00367BAB"/>
    <w:rsid w:val="00374C61"/>
    <w:rsid w:val="00376A6B"/>
    <w:rsid w:val="003903F1"/>
    <w:rsid w:val="003A105E"/>
    <w:rsid w:val="003A49C9"/>
    <w:rsid w:val="003A5193"/>
    <w:rsid w:val="003A5589"/>
    <w:rsid w:val="003B240A"/>
    <w:rsid w:val="003B462C"/>
    <w:rsid w:val="003B7840"/>
    <w:rsid w:val="003C21AF"/>
    <w:rsid w:val="003C4167"/>
    <w:rsid w:val="003D1D9E"/>
    <w:rsid w:val="003D328D"/>
    <w:rsid w:val="003D447B"/>
    <w:rsid w:val="003D7173"/>
    <w:rsid w:val="003E21FA"/>
    <w:rsid w:val="003F2B56"/>
    <w:rsid w:val="00401372"/>
    <w:rsid w:val="004028BD"/>
    <w:rsid w:val="004047E7"/>
    <w:rsid w:val="00404AAB"/>
    <w:rsid w:val="0040698D"/>
    <w:rsid w:val="00412FAE"/>
    <w:rsid w:val="004146A4"/>
    <w:rsid w:val="00414DA8"/>
    <w:rsid w:val="00422C29"/>
    <w:rsid w:val="00422FDF"/>
    <w:rsid w:val="00423C16"/>
    <w:rsid w:val="0042494A"/>
    <w:rsid w:val="004316D7"/>
    <w:rsid w:val="00432D57"/>
    <w:rsid w:val="0044316D"/>
    <w:rsid w:val="0045021A"/>
    <w:rsid w:val="004550E6"/>
    <w:rsid w:val="00456CF0"/>
    <w:rsid w:val="00457840"/>
    <w:rsid w:val="004630DB"/>
    <w:rsid w:val="004638E6"/>
    <w:rsid w:val="00464794"/>
    <w:rsid w:val="00467FE7"/>
    <w:rsid w:val="00470945"/>
    <w:rsid w:val="0047273F"/>
    <w:rsid w:val="00472837"/>
    <w:rsid w:val="00482D3B"/>
    <w:rsid w:val="00483EC0"/>
    <w:rsid w:val="004846DA"/>
    <w:rsid w:val="0048628F"/>
    <w:rsid w:val="00490F2E"/>
    <w:rsid w:val="004917D8"/>
    <w:rsid w:val="0049317C"/>
    <w:rsid w:val="00494A73"/>
    <w:rsid w:val="004A0399"/>
    <w:rsid w:val="004A7C5F"/>
    <w:rsid w:val="004B0365"/>
    <w:rsid w:val="004C00CF"/>
    <w:rsid w:val="004C1C00"/>
    <w:rsid w:val="004C2FDA"/>
    <w:rsid w:val="004C3DC6"/>
    <w:rsid w:val="004D7371"/>
    <w:rsid w:val="004E3981"/>
    <w:rsid w:val="004F173D"/>
    <w:rsid w:val="004F6043"/>
    <w:rsid w:val="00502BDD"/>
    <w:rsid w:val="00507E04"/>
    <w:rsid w:val="0051640A"/>
    <w:rsid w:val="00517990"/>
    <w:rsid w:val="00520C1A"/>
    <w:rsid w:val="005211BF"/>
    <w:rsid w:val="00521B3B"/>
    <w:rsid w:val="00525E77"/>
    <w:rsid w:val="00531F90"/>
    <w:rsid w:val="00533951"/>
    <w:rsid w:val="00535E06"/>
    <w:rsid w:val="00536CC6"/>
    <w:rsid w:val="00537BAA"/>
    <w:rsid w:val="00540D69"/>
    <w:rsid w:val="005421D5"/>
    <w:rsid w:val="005425FA"/>
    <w:rsid w:val="005433D2"/>
    <w:rsid w:val="005439D6"/>
    <w:rsid w:val="00545359"/>
    <w:rsid w:val="005537BC"/>
    <w:rsid w:val="00560E6D"/>
    <w:rsid w:val="0056647A"/>
    <w:rsid w:val="00566855"/>
    <w:rsid w:val="005672AE"/>
    <w:rsid w:val="005723B3"/>
    <w:rsid w:val="00574493"/>
    <w:rsid w:val="00575CDF"/>
    <w:rsid w:val="00577239"/>
    <w:rsid w:val="00582084"/>
    <w:rsid w:val="00585D31"/>
    <w:rsid w:val="00587F52"/>
    <w:rsid w:val="005918AA"/>
    <w:rsid w:val="005937BA"/>
    <w:rsid w:val="00595B41"/>
    <w:rsid w:val="005A485C"/>
    <w:rsid w:val="005A5FBD"/>
    <w:rsid w:val="005B09B6"/>
    <w:rsid w:val="005B3640"/>
    <w:rsid w:val="005C7DEF"/>
    <w:rsid w:val="005D174E"/>
    <w:rsid w:val="005D1A66"/>
    <w:rsid w:val="005D592C"/>
    <w:rsid w:val="005D6938"/>
    <w:rsid w:val="005E0141"/>
    <w:rsid w:val="005E0923"/>
    <w:rsid w:val="005E2FA2"/>
    <w:rsid w:val="005E3399"/>
    <w:rsid w:val="005E6D31"/>
    <w:rsid w:val="005F200A"/>
    <w:rsid w:val="005F3A9D"/>
    <w:rsid w:val="005F608C"/>
    <w:rsid w:val="005F6DD1"/>
    <w:rsid w:val="005F7054"/>
    <w:rsid w:val="00601EFD"/>
    <w:rsid w:val="00602C3D"/>
    <w:rsid w:val="00611A5C"/>
    <w:rsid w:val="00613F13"/>
    <w:rsid w:val="006141A5"/>
    <w:rsid w:val="00615AAD"/>
    <w:rsid w:val="00617D11"/>
    <w:rsid w:val="00621274"/>
    <w:rsid w:val="00625498"/>
    <w:rsid w:val="00627735"/>
    <w:rsid w:val="0063452E"/>
    <w:rsid w:val="00635605"/>
    <w:rsid w:val="00637D63"/>
    <w:rsid w:val="00652F4D"/>
    <w:rsid w:val="006545BA"/>
    <w:rsid w:val="00654D0D"/>
    <w:rsid w:val="006565DB"/>
    <w:rsid w:val="00656877"/>
    <w:rsid w:val="0066108A"/>
    <w:rsid w:val="006629E5"/>
    <w:rsid w:val="00662F12"/>
    <w:rsid w:val="006642A8"/>
    <w:rsid w:val="006645D9"/>
    <w:rsid w:val="00677C6C"/>
    <w:rsid w:val="00684F19"/>
    <w:rsid w:val="00687DB5"/>
    <w:rsid w:val="00694BDE"/>
    <w:rsid w:val="00697B5A"/>
    <w:rsid w:val="006A0950"/>
    <w:rsid w:val="006A489A"/>
    <w:rsid w:val="006A52E2"/>
    <w:rsid w:val="006B315F"/>
    <w:rsid w:val="006B4A18"/>
    <w:rsid w:val="006B6A4A"/>
    <w:rsid w:val="006C09CD"/>
    <w:rsid w:val="006C3248"/>
    <w:rsid w:val="006C69B1"/>
    <w:rsid w:val="006C6A5B"/>
    <w:rsid w:val="006C7F62"/>
    <w:rsid w:val="006D10E2"/>
    <w:rsid w:val="006D212B"/>
    <w:rsid w:val="006D3FE6"/>
    <w:rsid w:val="006D58CE"/>
    <w:rsid w:val="006D5F13"/>
    <w:rsid w:val="006E58C5"/>
    <w:rsid w:val="006E6CDC"/>
    <w:rsid w:val="006E7191"/>
    <w:rsid w:val="006F41F4"/>
    <w:rsid w:val="007027BA"/>
    <w:rsid w:val="00704B2C"/>
    <w:rsid w:val="00706AA3"/>
    <w:rsid w:val="00713D99"/>
    <w:rsid w:val="00714987"/>
    <w:rsid w:val="007171E9"/>
    <w:rsid w:val="00722179"/>
    <w:rsid w:val="00723C88"/>
    <w:rsid w:val="00732087"/>
    <w:rsid w:val="00735374"/>
    <w:rsid w:val="007425CC"/>
    <w:rsid w:val="00744ABB"/>
    <w:rsid w:val="007502DC"/>
    <w:rsid w:val="00751B42"/>
    <w:rsid w:val="00752EC8"/>
    <w:rsid w:val="007544C3"/>
    <w:rsid w:val="00754DE8"/>
    <w:rsid w:val="00755F08"/>
    <w:rsid w:val="00766749"/>
    <w:rsid w:val="00772DAE"/>
    <w:rsid w:val="0077341D"/>
    <w:rsid w:val="007748B7"/>
    <w:rsid w:val="00784317"/>
    <w:rsid w:val="00787933"/>
    <w:rsid w:val="00792A10"/>
    <w:rsid w:val="00792C04"/>
    <w:rsid w:val="007932A7"/>
    <w:rsid w:val="00795169"/>
    <w:rsid w:val="007A28A1"/>
    <w:rsid w:val="007A5D94"/>
    <w:rsid w:val="007B53CE"/>
    <w:rsid w:val="007B75E3"/>
    <w:rsid w:val="007B7F9D"/>
    <w:rsid w:val="007C168D"/>
    <w:rsid w:val="007C57EF"/>
    <w:rsid w:val="007C6895"/>
    <w:rsid w:val="007D0B8B"/>
    <w:rsid w:val="007D28A7"/>
    <w:rsid w:val="007D62B8"/>
    <w:rsid w:val="007D7B36"/>
    <w:rsid w:val="007E654B"/>
    <w:rsid w:val="007E7C13"/>
    <w:rsid w:val="007F1C2E"/>
    <w:rsid w:val="008011B5"/>
    <w:rsid w:val="00801AAB"/>
    <w:rsid w:val="00804620"/>
    <w:rsid w:val="00811009"/>
    <w:rsid w:val="0081437D"/>
    <w:rsid w:val="00814C9D"/>
    <w:rsid w:val="00820224"/>
    <w:rsid w:val="00824877"/>
    <w:rsid w:val="008304E4"/>
    <w:rsid w:val="00830B25"/>
    <w:rsid w:val="00830CE2"/>
    <w:rsid w:val="0083116D"/>
    <w:rsid w:val="00831602"/>
    <w:rsid w:val="008316D2"/>
    <w:rsid w:val="00832712"/>
    <w:rsid w:val="00833B9A"/>
    <w:rsid w:val="0083478F"/>
    <w:rsid w:val="00837FB9"/>
    <w:rsid w:val="0084010B"/>
    <w:rsid w:val="0084343E"/>
    <w:rsid w:val="008449B6"/>
    <w:rsid w:val="00846674"/>
    <w:rsid w:val="00847F7E"/>
    <w:rsid w:val="008520F1"/>
    <w:rsid w:val="008565E7"/>
    <w:rsid w:val="008629AD"/>
    <w:rsid w:val="0086383D"/>
    <w:rsid w:val="00864444"/>
    <w:rsid w:val="00874442"/>
    <w:rsid w:val="00880EAC"/>
    <w:rsid w:val="00881858"/>
    <w:rsid w:val="008832A8"/>
    <w:rsid w:val="008866AB"/>
    <w:rsid w:val="00890822"/>
    <w:rsid w:val="00892D6D"/>
    <w:rsid w:val="008947DC"/>
    <w:rsid w:val="008A05EC"/>
    <w:rsid w:val="008A2832"/>
    <w:rsid w:val="008A2C2B"/>
    <w:rsid w:val="008A536F"/>
    <w:rsid w:val="008B2BA9"/>
    <w:rsid w:val="008C02AB"/>
    <w:rsid w:val="008C0BAB"/>
    <w:rsid w:val="008C0EDB"/>
    <w:rsid w:val="008C4F10"/>
    <w:rsid w:val="008C738E"/>
    <w:rsid w:val="008D4F8B"/>
    <w:rsid w:val="008D6EA5"/>
    <w:rsid w:val="008E0CFF"/>
    <w:rsid w:val="008E4B27"/>
    <w:rsid w:val="008E5F33"/>
    <w:rsid w:val="008E733C"/>
    <w:rsid w:val="008F3BF7"/>
    <w:rsid w:val="008F4695"/>
    <w:rsid w:val="008F5C3D"/>
    <w:rsid w:val="008F70F9"/>
    <w:rsid w:val="00900EC2"/>
    <w:rsid w:val="00901946"/>
    <w:rsid w:val="00902C5C"/>
    <w:rsid w:val="00904F36"/>
    <w:rsid w:val="0091200A"/>
    <w:rsid w:val="00912532"/>
    <w:rsid w:val="00912EBB"/>
    <w:rsid w:val="009210DA"/>
    <w:rsid w:val="0092214E"/>
    <w:rsid w:val="00923C9C"/>
    <w:rsid w:val="009305AB"/>
    <w:rsid w:val="009315BF"/>
    <w:rsid w:val="0094236C"/>
    <w:rsid w:val="00951E1D"/>
    <w:rsid w:val="00952FA0"/>
    <w:rsid w:val="009644AF"/>
    <w:rsid w:val="00965BFB"/>
    <w:rsid w:val="00973F5A"/>
    <w:rsid w:val="0097481B"/>
    <w:rsid w:val="00975F7B"/>
    <w:rsid w:val="00980A1C"/>
    <w:rsid w:val="00982413"/>
    <w:rsid w:val="00986479"/>
    <w:rsid w:val="00991F2F"/>
    <w:rsid w:val="0099613C"/>
    <w:rsid w:val="009A15DF"/>
    <w:rsid w:val="009A18AD"/>
    <w:rsid w:val="009A7006"/>
    <w:rsid w:val="009B0D9A"/>
    <w:rsid w:val="009B1122"/>
    <w:rsid w:val="009B1856"/>
    <w:rsid w:val="009B1B1D"/>
    <w:rsid w:val="009B1DA9"/>
    <w:rsid w:val="009B7E21"/>
    <w:rsid w:val="009C6508"/>
    <w:rsid w:val="009D699E"/>
    <w:rsid w:val="009E033C"/>
    <w:rsid w:val="009E2DCE"/>
    <w:rsid w:val="009E69AB"/>
    <w:rsid w:val="009F608A"/>
    <w:rsid w:val="00A0310C"/>
    <w:rsid w:val="00A04916"/>
    <w:rsid w:val="00A100F2"/>
    <w:rsid w:val="00A11D95"/>
    <w:rsid w:val="00A20544"/>
    <w:rsid w:val="00A230C2"/>
    <w:rsid w:val="00A23651"/>
    <w:rsid w:val="00A26B0B"/>
    <w:rsid w:val="00A40167"/>
    <w:rsid w:val="00A43C05"/>
    <w:rsid w:val="00A4643E"/>
    <w:rsid w:val="00A4686A"/>
    <w:rsid w:val="00A47F7E"/>
    <w:rsid w:val="00A53D49"/>
    <w:rsid w:val="00A573CA"/>
    <w:rsid w:val="00A60E68"/>
    <w:rsid w:val="00A64C09"/>
    <w:rsid w:val="00A7035A"/>
    <w:rsid w:val="00A801B6"/>
    <w:rsid w:val="00A83642"/>
    <w:rsid w:val="00A84631"/>
    <w:rsid w:val="00A85176"/>
    <w:rsid w:val="00A86329"/>
    <w:rsid w:val="00A872FD"/>
    <w:rsid w:val="00A9339B"/>
    <w:rsid w:val="00A944EB"/>
    <w:rsid w:val="00A966DB"/>
    <w:rsid w:val="00AA3045"/>
    <w:rsid w:val="00AA3373"/>
    <w:rsid w:val="00AA4B0B"/>
    <w:rsid w:val="00AA5091"/>
    <w:rsid w:val="00AA7E21"/>
    <w:rsid w:val="00AB1D8F"/>
    <w:rsid w:val="00AB63C5"/>
    <w:rsid w:val="00AD0578"/>
    <w:rsid w:val="00AD35F0"/>
    <w:rsid w:val="00AD4D64"/>
    <w:rsid w:val="00AD6E20"/>
    <w:rsid w:val="00AE263E"/>
    <w:rsid w:val="00AE5E87"/>
    <w:rsid w:val="00AF0971"/>
    <w:rsid w:val="00AF1861"/>
    <w:rsid w:val="00AF51EE"/>
    <w:rsid w:val="00B06C0F"/>
    <w:rsid w:val="00B07773"/>
    <w:rsid w:val="00B116AD"/>
    <w:rsid w:val="00B12358"/>
    <w:rsid w:val="00B136C9"/>
    <w:rsid w:val="00B15D93"/>
    <w:rsid w:val="00B165E9"/>
    <w:rsid w:val="00B16CB9"/>
    <w:rsid w:val="00B22525"/>
    <w:rsid w:val="00B32398"/>
    <w:rsid w:val="00B33010"/>
    <w:rsid w:val="00B334DA"/>
    <w:rsid w:val="00B34EF8"/>
    <w:rsid w:val="00B41358"/>
    <w:rsid w:val="00B5196F"/>
    <w:rsid w:val="00B54531"/>
    <w:rsid w:val="00B57D77"/>
    <w:rsid w:val="00B60713"/>
    <w:rsid w:val="00B626ED"/>
    <w:rsid w:val="00B66C4E"/>
    <w:rsid w:val="00B70827"/>
    <w:rsid w:val="00B7085C"/>
    <w:rsid w:val="00B71BE9"/>
    <w:rsid w:val="00B74006"/>
    <w:rsid w:val="00B74F73"/>
    <w:rsid w:val="00B75B98"/>
    <w:rsid w:val="00B75FA4"/>
    <w:rsid w:val="00B85CB9"/>
    <w:rsid w:val="00B94AB0"/>
    <w:rsid w:val="00B968BD"/>
    <w:rsid w:val="00B9752D"/>
    <w:rsid w:val="00BA150F"/>
    <w:rsid w:val="00BA471A"/>
    <w:rsid w:val="00BB73FF"/>
    <w:rsid w:val="00BC3488"/>
    <w:rsid w:val="00BC4A5E"/>
    <w:rsid w:val="00BC7BFB"/>
    <w:rsid w:val="00BD247B"/>
    <w:rsid w:val="00BE1CE8"/>
    <w:rsid w:val="00BE24C7"/>
    <w:rsid w:val="00BE284F"/>
    <w:rsid w:val="00BE2B2C"/>
    <w:rsid w:val="00BE3D20"/>
    <w:rsid w:val="00BE6412"/>
    <w:rsid w:val="00BE6AAC"/>
    <w:rsid w:val="00BF4D68"/>
    <w:rsid w:val="00BF5BAE"/>
    <w:rsid w:val="00BF5D10"/>
    <w:rsid w:val="00C12EB3"/>
    <w:rsid w:val="00C16E06"/>
    <w:rsid w:val="00C20050"/>
    <w:rsid w:val="00C22BCF"/>
    <w:rsid w:val="00C23C23"/>
    <w:rsid w:val="00C24A7B"/>
    <w:rsid w:val="00C31500"/>
    <w:rsid w:val="00C33427"/>
    <w:rsid w:val="00C358A9"/>
    <w:rsid w:val="00C37D4B"/>
    <w:rsid w:val="00C4001B"/>
    <w:rsid w:val="00C41345"/>
    <w:rsid w:val="00C43BC8"/>
    <w:rsid w:val="00C4515C"/>
    <w:rsid w:val="00C45EC7"/>
    <w:rsid w:val="00C477DF"/>
    <w:rsid w:val="00C50445"/>
    <w:rsid w:val="00C73C1D"/>
    <w:rsid w:val="00C778FC"/>
    <w:rsid w:val="00C77D2E"/>
    <w:rsid w:val="00C8159E"/>
    <w:rsid w:val="00CC063C"/>
    <w:rsid w:val="00CC165E"/>
    <w:rsid w:val="00CC2732"/>
    <w:rsid w:val="00CC2D5F"/>
    <w:rsid w:val="00CC6E24"/>
    <w:rsid w:val="00CD5984"/>
    <w:rsid w:val="00CD68A9"/>
    <w:rsid w:val="00CE09A0"/>
    <w:rsid w:val="00CE5007"/>
    <w:rsid w:val="00CE6EE7"/>
    <w:rsid w:val="00CE7426"/>
    <w:rsid w:val="00CF209F"/>
    <w:rsid w:val="00CF2C0A"/>
    <w:rsid w:val="00CF544F"/>
    <w:rsid w:val="00CF75EA"/>
    <w:rsid w:val="00D001EC"/>
    <w:rsid w:val="00D02BD0"/>
    <w:rsid w:val="00D05E60"/>
    <w:rsid w:val="00D135EC"/>
    <w:rsid w:val="00D14067"/>
    <w:rsid w:val="00D15068"/>
    <w:rsid w:val="00D15ADC"/>
    <w:rsid w:val="00D25347"/>
    <w:rsid w:val="00D259E2"/>
    <w:rsid w:val="00D25F50"/>
    <w:rsid w:val="00D3300B"/>
    <w:rsid w:val="00D33181"/>
    <w:rsid w:val="00D335B2"/>
    <w:rsid w:val="00D33E6D"/>
    <w:rsid w:val="00D36406"/>
    <w:rsid w:val="00D36E8B"/>
    <w:rsid w:val="00D42863"/>
    <w:rsid w:val="00D46DB1"/>
    <w:rsid w:val="00D5102B"/>
    <w:rsid w:val="00D56CF5"/>
    <w:rsid w:val="00D625BB"/>
    <w:rsid w:val="00D628D1"/>
    <w:rsid w:val="00D65602"/>
    <w:rsid w:val="00D66986"/>
    <w:rsid w:val="00D703DA"/>
    <w:rsid w:val="00D725E1"/>
    <w:rsid w:val="00D73F42"/>
    <w:rsid w:val="00D811D5"/>
    <w:rsid w:val="00D82D98"/>
    <w:rsid w:val="00D8554C"/>
    <w:rsid w:val="00D86445"/>
    <w:rsid w:val="00D86CB5"/>
    <w:rsid w:val="00D8742E"/>
    <w:rsid w:val="00D87F71"/>
    <w:rsid w:val="00D95D60"/>
    <w:rsid w:val="00DA1689"/>
    <w:rsid w:val="00DA39EC"/>
    <w:rsid w:val="00DA4855"/>
    <w:rsid w:val="00DA50DE"/>
    <w:rsid w:val="00DB1395"/>
    <w:rsid w:val="00DB311E"/>
    <w:rsid w:val="00DB3E8D"/>
    <w:rsid w:val="00DB4790"/>
    <w:rsid w:val="00DB7F1B"/>
    <w:rsid w:val="00DC0999"/>
    <w:rsid w:val="00DC3B51"/>
    <w:rsid w:val="00DC6B4E"/>
    <w:rsid w:val="00DC7AAF"/>
    <w:rsid w:val="00DD12EC"/>
    <w:rsid w:val="00DD1A27"/>
    <w:rsid w:val="00DD35D8"/>
    <w:rsid w:val="00DD46BE"/>
    <w:rsid w:val="00DD55D1"/>
    <w:rsid w:val="00DE54F8"/>
    <w:rsid w:val="00DF48B7"/>
    <w:rsid w:val="00DF7BB4"/>
    <w:rsid w:val="00E03C0E"/>
    <w:rsid w:val="00E04921"/>
    <w:rsid w:val="00E050A0"/>
    <w:rsid w:val="00E10EBC"/>
    <w:rsid w:val="00E17551"/>
    <w:rsid w:val="00E177DF"/>
    <w:rsid w:val="00E205E6"/>
    <w:rsid w:val="00E302B8"/>
    <w:rsid w:val="00E41E0A"/>
    <w:rsid w:val="00E46B9A"/>
    <w:rsid w:val="00E51A95"/>
    <w:rsid w:val="00E54C7B"/>
    <w:rsid w:val="00E56091"/>
    <w:rsid w:val="00E560C6"/>
    <w:rsid w:val="00E60338"/>
    <w:rsid w:val="00E62D55"/>
    <w:rsid w:val="00E65C52"/>
    <w:rsid w:val="00E67BD7"/>
    <w:rsid w:val="00E74295"/>
    <w:rsid w:val="00E753DC"/>
    <w:rsid w:val="00E767E2"/>
    <w:rsid w:val="00E77357"/>
    <w:rsid w:val="00E82AA8"/>
    <w:rsid w:val="00E8498D"/>
    <w:rsid w:val="00E867BF"/>
    <w:rsid w:val="00E8788C"/>
    <w:rsid w:val="00E90773"/>
    <w:rsid w:val="00E926D6"/>
    <w:rsid w:val="00E97F41"/>
    <w:rsid w:val="00EA09A6"/>
    <w:rsid w:val="00EA7DD6"/>
    <w:rsid w:val="00EB1483"/>
    <w:rsid w:val="00EB22F3"/>
    <w:rsid w:val="00EB4005"/>
    <w:rsid w:val="00EB55FB"/>
    <w:rsid w:val="00EC2088"/>
    <w:rsid w:val="00EC2AFE"/>
    <w:rsid w:val="00EC3B41"/>
    <w:rsid w:val="00EC566F"/>
    <w:rsid w:val="00EC590A"/>
    <w:rsid w:val="00EC7117"/>
    <w:rsid w:val="00ED0706"/>
    <w:rsid w:val="00ED0A69"/>
    <w:rsid w:val="00EE1F81"/>
    <w:rsid w:val="00EE2CEA"/>
    <w:rsid w:val="00EE3950"/>
    <w:rsid w:val="00EE6DDA"/>
    <w:rsid w:val="00EE7643"/>
    <w:rsid w:val="00EE7B1E"/>
    <w:rsid w:val="00EF1D5B"/>
    <w:rsid w:val="00EF71AC"/>
    <w:rsid w:val="00EF7609"/>
    <w:rsid w:val="00F12094"/>
    <w:rsid w:val="00F12C63"/>
    <w:rsid w:val="00F13E31"/>
    <w:rsid w:val="00F21C4E"/>
    <w:rsid w:val="00F22B0A"/>
    <w:rsid w:val="00F2374F"/>
    <w:rsid w:val="00F2397A"/>
    <w:rsid w:val="00F24FFD"/>
    <w:rsid w:val="00F2587A"/>
    <w:rsid w:val="00F27886"/>
    <w:rsid w:val="00F36E61"/>
    <w:rsid w:val="00F37F4C"/>
    <w:rsid w:val="00F37FDB"/>
    <w:rsid w:val="00F40585"/>
    <w:rsid w:val="00F42794"/>
    <w:rsid w:val="00F4358A"/>
    <w:rsid w:val="00F437D7"/>
    <w:rsid w:val="00F454DD"/>
    <w:rsid w:val="00F51F5F"/>
    <w:rsid w:val="00F52E68"/>
    <w:rsid w:val="00F53824"/>
    <w:rsid w:val="00F570CF"/>
    <w:rsid w:val="00F60914"/>
    <w:rsid w:val="00F61C24"/>
    <w:rsid w:val="00F6753C"/>
    <w:rsid w:val="00F70D51"/>
    <w:rsid w:val="00F715D4"/>
    <w:rsid w:val="00F71CFB"/>
    <w:rsid w:val="00F732F2"/>
    <w:rsid w:val="00F74CDB"/>
    <w:rsid w:val="00F87DF8"/>
    <w:rsid w:val="00F915A5"/>
    <w:rsid w:val="00F91756"/>
    <w:rsid w:val="00F94F67"/>
    <w:rsid w:val="00F95C3A"/>
    <w:rsid w:val="00F9655A"/>
    <w:rsid w:val="00FA22A0"/>
    <w:rsid w:val="00FA317A"/>
    <w:rsid w:val="00FA371E"/>
    <w:rsid w:val="00FA6176"/>
    <w:rsid w:val="00FA6270"/>
    <w:rsid w:val="00FB0E76"/>
    <w:rsid w:val="00FC1245"/>
    <w:rsid w:val="00FC1B68"/>
    <w:rsid w:val="00FD1E89"/>
    <w:rsid w:val="00FD4912"/>
    <w:rsid w:val="00FD4F64"/>
    <w:rsid w:val="00FE4635"/>
    <w:rsid w:val="00FF198A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6E303D"/>
  <w14:defaultImageDpi w14:val="300"/>
  <w15:docId w15:val="{47F07A6A-29CB-3949-9F12-5148ADCB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74E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AF"/>
  </w:style>
  <w:style w:type="paragraph" w:styleId="Footer">
    <w:name w:val="footer"/>
    <w:basedOn w:val="Normal"/>
    <w:link w:val="Foot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AF"/>
  </w:style>
  <w:style w:type="paragraph" w:styleId="BalloonText">
    <w:name w:val="Balloon Text"/>
    <w:basedOn w:val="Normal"/>
    <w:link w:val="BalloonTextChar"/>
    <w:uiPriority w:val="99"/>
    <w:semiHidden/>
    <w:unhideWhenUsed/>
    <w:rsid w:val="00DC7A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A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E04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507E04"/>
  </w:style>
  <w:style w:type="character" w:customStyle="1" w:styleId="UnresolvedMention1">
    <w:name w:val="Unresolved Mention1"/>
    <w:basedOn w:val="DefaultParagraphFont"/>
    <w:uiPriority w:val="99"/>
    <w:rsid w:val="00FD4F64"/>
    <w:rPr>
      <w:color w:val="808080"/>
      <w:shd w:val="clear" w:color="auto" w:fill="E6E6E6"/>
    </w:rPr>
  </w:style>
  <w:style w:type="paragraph" w:customStyle="1" w:styleId="Normal1">
    <w:name w:val="Normal1"/>
    <w:rsid w:val="00830CE2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B1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3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39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39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7BAB"/>
    <w:rPr>
      <w:rFonts w:ascii="Century Gothic" w:hAnsi="Century Gothic"/>
    </w:rPr>
  </w:style>
  <w:style w:type="character" w:styleId="UnresolvedMention">
    <w:name w:val="Unresolved Mention"/>
    <w:basedOn w:val="DefaultParagraphFont"/>
    <w:uiPriority w:val="99"/>
    <w:semiHidden/>
    <w:unhideWhenUsed/>
    <w:rsid w:val="008F3B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45BA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B66C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ake1.tv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xytechsystems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xytechsystems.com/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g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take1.tv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0B5BA57C9F6B40BCEA523CC5D46A31" ma:contentTypeVersion="11" ma:contentTypeDescription="Create a new document." ma:contentTypeScope="" ma:versionID="8ed6347bec01d8c3cf6089b5a6731f5c">
  <xsd:schema xmlns:xsd="http://www.w3.org/2001/XMLSchema" xmlns:xs="http://www.w3.org/2001/XMLSchema" xmlns:p="http://schemas.microsoft.com/office/2006/metadata/properties" xmlns:ns3="0725bba2-3568-40f0-b408-431d7dca3602" xmlns:ns4="3391a61d-3cfb-4280-a73d-0a45ee057398" targetNamespace="http://schemas.microsoft.com/office/2006/metadata/properties" ma:root="true" ma:fieldsID="6eb7f430c30de83aab7789e7f54b2451" ns3:_="" ns4:_="">
    <xsd:import namespace="0725bba2-3568-40f0-b408-431d7dca3602"/>
    <xsd:import namespace="3391a61d-3cfb-4280-a73d-0a45ee0573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5bba2-3568-40f0-b408-431d7dca36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1a61d-3cfb-4280-a73d-0a45ee0573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4C3175-4D57-455C-A303-BAEDCEC46F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41C6A1-5ED3-4B24-8CCB-6710B5F8CB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7A0B35-2DE3-8646-AF7A-EF785EB6CE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703D47-BF32-46F8-AA9E-104CADD553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5bba2-3568-40f0-b408-431d7dca3602"/>
    <ds:schemaRef ds:uri="3391a61d-3cfb-4280-a73d-0a45ee0573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Dolan</dc:creator>
  <cp:keywords/>
  <dc:description/>
  <cp:lastModifiedBy>Katie Kailus</cp:lastModifiedBy>
  <cp:revision>4</cp:revision>
  <dcterms:created xsi:type="dcterms:W3CDTF">2021-09-14T05:49:00Z</dcterms:created>
  <dcterms:modified xsi:type="dcterms:W3CDTF">2021-09-28T17:26:00Z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0x010100040B5BA57C9F6B40BCEA523CC5D46A31</vt:lpwstr>
  </property>
</Properties>
</file>