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699C295A" w:rsidP="699C295A" w:rsidRDefault="699C295A" w14:paraId="50D5DC02" w14:textId="42636D22">
      <w:pPr>
        <w:pStyle w:val="Normal"/>
        <w:jc w:val="center"/>
        <w:rPr>
          <w:b w:val="1"/>
          <w:bCs w:val="1"/>
          <w:noProof/>
          <w:sz w:val="32"/>
          <w:szCs w:val="32"/>
          <w:lang w:val="es-MX"/>
        </w:rPr>
      </w:pPr>
      <w:r w:rsidRPr="699C295A" w:rsidR="699C295A">
        <w:rPr>
          <w:b w:val="1"/>
          <w:bCs w:val="1"/>
          <w:noProof/>
          <w:sz w:val="32"/>
          <w:szCs w:val="32"/>
          <w:lang w:val="es-MX"/>
        </w:rPr>
        <w:t>Servicios del hogar en auge: pintores, albañiles y constructores en el top de ganancias en México</w:t>
      </w:r>
      <w:commentRangeStart w:id="819884419"/>
    </w:p>
    <w:p xmlns:wp14="http://schemas.microsoft.com/office/word/2010/wordml" w:rsidR="00470C84" w:rsidP="6D300C20" w:rsidRDefault="00470C84" w14:paraId="672A6659" wp14:textId="77777777">
      <w:pPr>
        <w:jc w:val="center"/>
        <w:rPr>
          <w:b w:val="1"/>
          <w:bCs w:val="1"/>
          <w:noProof/>
          <w:sz w:val="32"/>
          <w:szCs w:val="32"/>
          <w:lang w:val="es-MX"/>
        </w:rPr>
      </w:pPr>
      <w:commentRangeEnd w:id="819884419"/>
      <w:r>
        <w:rPr>
          <w:rStyle w:val="CommentReference"/>
        </w:rPr>
        <w:commentReference w:id="819884419"/>
      </w:r>
    </w:p>
    <w:p xmlns:wp14="http://schemas.microsoft.com/office/word/2010/wordml" w:rsidR="00470C84" w:rsidP="6D300C20" w:rsidRDefault="00D85F5D" w14:paraId="7A5701AC" wp14:textId="65396E65">
      <w:pPr>
        <w:numPr>
          <w:ilvl w:val="0"/>
          <w:numId w:val="1"/>
        </w:numPr>
        <w:jc w:val="both"/>
        <w:rPr>
          <w:i w:val="1"/>
          <w:iCs w:val="1"/>
          <w:noProof/>
          <w:lang w:val="es-MX"/>
        </w:rPr>
      </w:pPr>
      <w:r w:rsidRPr="6D300C20" w:rsidR="11B736C3">
        <w:rPr>
          <w:i w:val="1"/>
          <w:iCs w:val="1"/>
          <w:noProof/>
          <w:lang w:val="es-MX"/>
        </w:rPr>
        <w:t xml:space="preserve">Los </w:t>
      </w:r>
      <w:r w:rsidRPr="6D300C20" w:rsidR="11B736C3">
        <w:rPr>
          <w:i w:val="1"/>
          <w:iCs w:val="1"/>
          <w:noProof/>
          <w:lang w:val="es-MX"/>
        </w:rPr>
        <w:t>servicios</w:t>
      </w:r>
      <w:r w:rsidRPr="6D300C20" w:rsidR="11B736C3">
        <w:rPr>
          <w:i w:val="1"/>
          <w:iCs w:val="1"/>
          <w:noProof/>
          <w:lang w:val="es-MX"/>
        </w:rPr>
        <w:t xml:space="preserve"> para </w:t>
      </w:r>
      <w:r w:rsidRPr="6D300C20" w:rsidR="11B736C3">
        <w:rPr>
          <w:i w:val="1"/>
          <w:iCs w:val="1"/>
          <w:noProof/>
          <w:lang w:val="es-MX"/>
        </w:rPr>
        <w:t>remodelación</w:t>
      </w:r>
      <w:r w:rsidRPr="6D300C20" w:rsidR="11B736C3">
        <w:rPr>
          <w:i w:val="1"/>
          <w:iCs w:val="1"/>
          <w:noProof/>
          <w:lang w:val="es-MX"/>
        </w:rPr>
        <w:t xml:space="preserve"> y </w:t>
      </w:r>
      <w:r w:rsidRPr="6D300C20" w:rsidR="11B736C3">
        <w:rPr>
          <w:i w:val="1"/>
          <w:iCs w:val="1"/>
          <w:noProof/>
          <w:lang w:val="es-MX"/>
        </w:rPr>
        <w:t>arreglos</w:t>
      </w:r>
      <w:r w:rsidRPr="6D300C20" w:rsidR="11B736C3">
        <w:rPr>
          <w:i w:val="1"/>
          <w:iCs w:val="1"/>
          <w:noProof/>
          <w:lang w:val="es-MX"/>
        </w:rPr>
        <w:t xml:space="preserve"> </w:t>
      </w:r>
      <w:r w:rsidRPr="6D300C20" w:rsidR="11B736C3">
        <w:rPr>
          <w:i w:val="1"/>
          <w:iCs w:val="1"/>
          <w:noProof/>
          <w:lang w:val="es-MX"/>
        </w:rPr>
        <w:t>en</w:t>
      </w:r>
      <w:r w:rsidRPr="6D300C20" w:rsidR="11B736C3">
        <w:rPr>
          <w:i w:val="1"/>
          <w:iCs w:val="1"/>
          <w:noProof/>
          <w:lang w:val="es-MX"/>
        </w:rPr>
        <w:t xml:space="preserve"> </w:t>
      </w:r>
      <w:r w:rsidRPr="6D300C20" w:rsidR="11B736C3">
        <w:rPr>
          <w:i w:val="1"/>
          <w:iCs w:val="1"/>
          <w:noProof/>
          <w:lang w:val="es-MX"/>
        </w:rPr>
        <w:t>el</w:t>
      </w:r>
      <w:r w:rsidRPr="6D300C20" w:rsidR="11B736C3">
        <w:rPr>
          <w:i w:val="1"/>
          <w:iCs w:val="1"/>
          <w:noProof/>
          <w:lang w:val="es-MX"/>
        </w:rPr>
        <w:t xml:space="preserve"> </w:t>
      </w:r>
      <w:r w:rsidRPr="6D300C20" w:rsidR="11B736C3">
        <w:rPr>
          <w:i w:val="1"/>
          <w:iCs w:val="1"/>
          <w:noProof/>
          <w:lang w:val="es-MX"/>
        </w:rPr>
        <w:t>hogar</w:t>
      </w:r>
      <w:r w:rsidRPr="6D300C20" w:rsidR="11B736C3">
        <w:rPr>
          <w:i w:val="1"/>
          <w:iCs w:val="1"/>
          <w:noProof/>
          <w:lang w:val="es-MX"/>
        </w:rPr>
        <w:t xml:space="preserve"> </w:t>
      </w:r>
      <w:r w:rsidRPr="6D300C20" w:rsidR="11B736C3">
        <w:rPr>
          <w:i w:val="1"/>
          <w:iCs w:val="1"/>
          <w:noProof/>
          <w:lang w:val="es-MX"/>
        </w:rPr>
        <w:t>como</w:t>
      </w:r>
      <w:r w:rsidRPr="6D300C20" w:rsidR="11B736C3">
        <w:rPr>
          <w:i w:val="1"/>
          <w:iCs w:val="1"/>
          <w:noProof/>
          <w:lang w:val="es-MX"/>
        </w:rPr>
        <w:t xml:space="preserve"> pintura, </w:t>
      </w:r>
      <w:r w:rsidRPr="6D300C20" w:rsidR="11B736C3">
        <w:rPr>
          <w:i w:val="1"/>
          <w:iCs w:val="1"/>
          <w:noProof/>
          <w:lang w:val="es-MX"/>
        </w:rPr>
        <w:t>albañilería</w:t>
      </w:r>
      <w:r w:rsidRPr="6D300C20" w:rsidR="11B736C3">
        <w:rPr>
          <w:i w:val="1"/>
          <w:iCs w:val="1"/>
          <w:noProof/>
          <w:lang w:val="es-MX"/>
        </w:rPr>
        <w:t xml:space="preserve"> y </w:t>
      </w:r>
      <w:r w:rsidRPr="6D300C20" w:rsidR="11B736C3">
        <w:rPr>
          <w:i w:val="1"/>
          <w:iCs w:val="1"/>
          <w:noProof/>
          <w:lang w:val="es-MX"/>
        </w:rPr>
        <w:t>construcción</w:t>
      </w:r>
      <w:r w:rsidRPr="6D300C20" w:rsidR="11B736C3">
        <w:rPr>
          <w:i w:val="1"/>
          <w:iCs w:val="1"/>
          <w:noProof/>
          <w:lang w:val="es-MX"/>
        </w:rPr>
        <w:t xml:space="preserve"> se </w:t>
      </w:r>
      <w:r w:rsidRPr="6D300C20" w:rsidR="11B736C3">
        <w:rPr>
          <w:i w:val="1"/>
          <w:iCs w:val="1"/>
          <w:noProof/>
          <w:lang w:val="es-MX"/>
        </w:rPr>
        <w:t>encuentran</w:t>
      </w:r>
      <w:r w:rsidRPr="6D300C20" w:rsidR="11B736C3">
        <w:rPr>
          <w:i w:val="1"/>
          <w:iCs w:val="1"/>
          <w:noProof/>
          <w:lang w:val="es-MX"/>
        </w:rPr>
        <w:t xml:space="preserve"> </w:t>
      </w:r>
      <w:r w:rsidRPr="6D300C20" w:rsidR="11B736C3">
        <w:rPr>
          <w:i w:val="1"/>
          <w:iCs w:val="1"/>
          <w:noProof/>
          <w:lang w:val="es-MX"/>
        </w:rPr>
        <w:t>en</w:t>
      </w:r>
      <w:r w:rsidRPr="6D300C20" w:rsidR="11B736C3">
        <w:rPr>
          <w:i w:val="1"/>
          <w:iCs w:val="1"/>
          <w:noProof/>
          <w:lang w:val="es-MX"/>
        </w:rPr>
        <w:t xml:space="preserve"> </w:t>
      </w:r>
      <w:r w:rsidRPr="6D300C20" w:rsidR="11B736C3">
        <w:rPr>
          <w:i w:val="1"/>
          <w:iCs w:val="1"/>
          <w:noProof/>
          <w:lang w:val="es-MX"/>
        </w:rPr>
        <w:t>el</w:t>
      </w:r>
      <w:r w:rsidRPr="6D300C20" w:rsidR="11B736C3">
        <w:rPr>
          <w:i w:val="1"/>
          <w:iCs w:val="1"/>
          <w:noProof/>
          <w:lang w:val="es-MX"/>
        </w:rPr>
        <w:t xml:space="preserve"> </w:t>
      </w:r>
      <w:r w:rsidRPr="6D300C20" w:rsidR="11B736C3">
        <w:rPr>
          <w:noProof/>
          <w:lang w:val="es-MX"/>
        </w:rPr>
        <w:t xml:space="preserve">Top 5 </w:t>
      </w:r>
      <w:r w:rsidRPr="6D300C20" w:rsidR="11B736C3">
        <w:rPr>
          <w:i w:val="1"/>
          <w:iCs w:val="1"/>
          <w:noProof/>
          <w:lang w:val="es-MX"/>
        </w:rPr>
        <w:t xml:space="preserve">de </w:t>
      </w:r>
      <w:r w:rsidRPr="6D300C20" w:rsidR="11B736C3">
        <w:rPr>
          <w:i w:val="1"/>
          <w:iCs w:val="1"/>
          <w:noProof/>
          <w:lang w:val="es-MX"/>
        </w:rPr>
        <w:t>servicios</w:t>
      </w:r>
      <w:r w:rsidRPr="6D300C20" w:rsidR="11B736C3">
        <w:rPr>
          <w:i w:val="1"/>
          <w:iCs w:val="1"/>
          <w:noProof/>
          <w:lang w:val="es-MX"/>
        </w:rPr>
        <w:t xml:space="preserve"> con </w:t>
      </w:r>
      <w:r w:rsidRPr="6D300C20" w:rsidR="11B736C3">
        <w:rPr>
          <w:i w:val="1"/>
          <w:iCs w:val="1"/>
          <w:noProof/>
          <w:lang w:val="es-MX"/>
        </w:rPr>
        <w:t>más</w:t>
      </w:r>
      <w:r w:rsidRPr="6D300C20" w:rsidR="11B736C3">
        <w:rPr>
          <w:i w:val="1"/>
          <w:iCs w:val="1"/>
          <w:noProof/>
          <w:lang w:val="es-MX"/>
        </w:rPr>
        <w:t xml:space="preserve"> </w:t>
      </w:r>
      <w:r w:rsidRPr="6D300C20" w:rsidR="11B736C3">
        <w:rPr>
          <w:i w:val="1"/>
          <w:iCs w:val="1"/>
          <w:noProof/>
          <w:lang w:val="es-MX"/>
        </w:rPr>
        <w:t>ganancias</w:t>
      </w:r>
      <w:r w:rsidRPr="6D300C20" w:rsidR="11B736C3">
        <w:rPr>
          <w:i w:val="1"/>
          <w:iCs w:val="1"/>
          <w:noProof/>
          <w:lang w:val="es-MX"/>
        </w:rPr>
        <w:t xml:space="preserve"> </w:t>
      </w:r>
      <w:r w:rsidRPr="6D300C20" w:rsidR="11B736C3">
        <w:rPr>
          <w:i w:val="1"/>
          <w:iCs w:val="1"/>
          <w:noProof/>
          <w:lang w:val="es-MX"/>
        </w:rPr>
        <w:t>en</w:t>
      </w:r>
      <w:r w:rsidRPr="6D300C20" w:rsidR="11B736C3">
        <w:rPr>
          <w:i w:val="1"/>
          <w:iCs w:val="1"/>
          <w:noProof/>
          <w:lang w:val="es-MX"/>
        </w:rPr>
        <w:t xml:space="preserve"> México, </w:t>
      </w:r>
      <w:r w:rsidRPr="6D300C20" w:rsidR="013ED3E7">
        <w:rPr>
          <w:i w:val="1"/>
          <w:iCs w:val="1"/>
          <w:noProof/>
          <w:lang w:val="es-MX"/>
        </w:rPr>
        <w:t>según</w:t>
      </w:r>
      <w:r w:rsidRPr="6D300C20" w:rsidR="013ED3E7">
        <w:rPr>
          <w:i w:val="1"/>
          <w:iCs w:val="1"/>
          <w:noProof/>
          <w:lang w:val="es-MX"/>
        </w:rPr>
        <w:t xml:space="preserve"> </w:t>
      </w:r>
      <w:r w:rsidRPr="6D300C20" w:rsidR="013ED3E7">
        <w:rPr>
          <w:i w:val="1"/>
          <w:iCs w:val="1"/>
          <w:noProof/>
          <w:lang w:val="es-MX"/>
        </w:rPr>
        <w:t>datos</w:t>
      </w:r>
      <w:r w:rsidRPr="6D300C20" w:rsidR="013ED3E7">
        <w:rPr>
          <w:i w:val="1"/>
          <w:iCs w:val="1"/>
          <w:noProof/>
          <w:lang w:val="es-MX"/>
        </w:rPr>
        <w:t xml:space="preserve"> de</w:t>
      </w:r>
      <w:r w:rsidRPr="6D300C20" w:rsidR="11B736C3">
        <w:rPr>
          <w:i w:val="1"/>
          <w:iCs w:val="1"/>
          <w:noProof/>
          <w:lang w:val="es-MX"/>
        </w:rPr>
        <w:t xml:space="preserve"> la </w:t>
      </w:r>
      <w:r w:rsidRPr="6D300C20" w:rsidR="11B736C3">
        <w:rPr>
          <w:i w:val="1"/>
          <w:iCs w:val="1"/>
          <w:noProof/>
          <w:lang w:val="es-MX"/>
        </w:rPr>
        <w:t>plataforma</w:t>
      </w:r>
      <w:r w:rsidRPr="6D300C20" w:rsidR="11B736C3">
        <w:rPr>
          <w:i w:val="1"/>
          <w:iCs w:val="1"/>
          <w:noProof/>
          <w:lang w:val="es-MX"/>
        </w:rPr>
        <w:t xml:space="preserve">. </w:t>
      </w:r>
    </w:p>
    <w:p xmlns:wp14="http://schemas.microsoft.com/office/word/2010/wordml" w:rsidR="00470C84" w:rsidP="6D300C20" w:rsidRDefault="00470C84" w14:paraId="0A37501D" wp14:textId="77777777">
      <w:pPr>
        <w:jc w:val="both"/>
        <w:rPr>
          <w:noProof/>
          <w:lang w:val="es-MX"/>
        </w:rPr>
      </w:pPr>
    </w:p>
    <w:p xmlns:wp14="http://schemas.microsoft.com/office/word/2010/wordml" w:rsidR="00470C84" w:rsidP="6D300C20" w:rsidRDefault="00D85F5D" w14:paraId="7E67BEB4" wp14:textId="77777777">
      <w:pPr>
        <w:jc w:val="both"/>
        <w:rPr>
          <w:noProof/>
          <w:lang w:val="es-MX"/>
        </w:rPr>
      </w:pPr>
      <w:r w:rsidRPr="6D300C20" w:rsidR="11B736C3">
        <w:rPr>
          <w:b w:val="1"/>
          <w:bCs w:val="1"/>
          <w:noProof/>
          <w:lang w:val="es-MX"/>
        </w:rPr>
        <w:t xml:space="preserve">Ciudad de México, México, 3 de </w:t>
      </w:r>
      <w:r w:rsidRPr="6D300C20" w:rsidR="11B736C3">
        <w:rPr>
          <w:b w:val="1"/>
          <w:bCs w:val="1"/>
          <w:noProof/>
          <w:lang w:val="es-MX"/>
        </w:rPr>
        <w:t>abril</w:t>
      </w:r>
      <w:r w:rsidRPr="6D300C20" w:rsidR="11B736C3">
        <w:rPr>
          <w:b w:val="1"/>
          <w:bCs w:val="1"/>
          <w:noProof/>
          <w:lang w:val="es-MX"/>
        </w:rPr>
        <w:t xml:space="preserve"> de 2024 - </w:t>
      </w:r>
      <w:r w:rsidRPr="6D300C20" w:rsidR="11B736C3">
        <w:rPr>
          <w:noProof/>
          <w:lang w:val="es-MX"/>
        </w:rPr>
        <w:t xml:space="preserve">Los </w:t>
      </w:r>
      <w:r w:rsidRPr="6D300C20" w:rsidR="11B736C3">
        <w:rPr>
          <w:noProof/>
          <w:lang w:val="es-MX"/>
        </w:rPr>
        <w:t>cambios</w:t>
      </w:r>
      <w:r w:rsidRPr="6D300C20" w:rsidR="11B736C3">
        <w:rPr>
          <w:noProof/>
          <w:lang w:val="es-MX"/>
        </w:rPr>
        <w:t xml:space="preserve"> tan </w:t>
      </w:r>
      <w:r w:rsidRPr="6D300C20" w:rsidR="11B736C3">
        <w:rPr>
          <w:noProof/>
          <w:lang w:val="es-MX"/>
        </w:rPr>
        <w:t>acelerados</w:t>
      </w:r>
      <w:r w:rsidRPr="6D300C20" w:rsidR="11B736C3">
        <w:rPr>
          <w:noProof/>
          <w:lang w:val="es-MX"/>
        </w:rPr>
        <w:t xml:space="preserve"> </w:t>
      </w:r>
      <w:r w:rsidRPr="6D300C20" w:rsidR="11B736C3">
        <w:rPr>
          <w:noProof/>
          <w:lang w:val="es-MX"/>
        </w:rPr>
        <w:t>en</w:t>
      </w:r>
      <w:r w:rsidRPr="6D300C20" w:rsidR="11B736C3">
        <w:rPr>
          <w:noProof/>
          <w:lang w:val="es-MX"/>
        </w:rPr>
        <w:t xml:space="preserve"> </w:t>
      </w:r>
      <w:r w:rsidRPr="6D300C20" w:rsidR="11B736C3">
        <w:rPr>
          <w:noProof/>
          <w:lang w:val="es-MX"/>
        </w:rPr>
        <w:t>el</w:t>
      </w:r>
      <w:r w:rsidRPr="6D300C20" w:rsidR="11B736C3">
        <w:rPr>
          <w:noProof/>
          <w:lang w:val="es-MX"/>
        </w:rPr>
        <w:t xml:space="preserve"> </w:t>
      </w:r>
      <w:r w:rsidRPr="6D300C20" w:rsidR="11B736C3">
        <w:rPr>
          <w:noProof/>
          <w:lang w:val="es-MX"/>
        </w:rPr>
        <w:t>entorno</w:t>
      </w:r>
      <w:r w:rsidRPr="6D300C20" w:rsidR="11B736C3">
        <w:rPr>
          <w:noProof/>
          <w:lang w:val="es-MX"/>
        </w:rPr>
        <w:t xml:space="preserve"> </w:t>
      </w:r>
      <w:r w:rsidRPr="6D300C20" w:rsidR="11B736C3">
        <w:rPr>
          <w:noProof/>
          <w:lang w:val="es-MX"/>
        </w:rPr>
        <w:t>económico</w:t>
      </w:r>
      <w:r w:rsidRPr="6D300C20" w:rsidR="11B736C3">
        <w:rPr>
          <w:noProof/>
          <w:lang w:val="es-MX"/>
        </w:rPr>
        <w:t xml:space="preserve"> y </w:t>
      </w:r>
      <w:r w:rsidRPr="6D300C20" w:rsidR="11B736C3">
        <w:rPr>
          <w:noProof/>
          <w:lang w:val="es-MX"/>
        </w:rPr>
        <w:t>tecnológico</w:t>
      </w:r>
      <w:r w:rsidRPr="6D300C20" w:rsidR="11B736C3">
        <w:rPr>
          <w:noProof/>
          <w:lang w:val="es-MX"/>
        </w:rPr>
        <w:t xml:space="preserve"> </w:t>
      </w:r>
      <w:r w:rsidRPr="6D300C20" w:rsidR="11B736C3">
        <w:rPr>
          <w:noProof/>
          <w:lang w:val="es-MX"/>
        </w:rPr>
        <w:t>obligan</w:t>
      </w:r>
      <w:r w:rsidRPr="6D300C20" w:rsidR="11B736C3">
        <w:rPr>
          <w:noProof/>
          <w:lang w:val="es-MX"/>
        </w:rPr>
        <w:t xml:space="preserve"> a las personas a </w:t>
      </w:r>
      <w:r w:rsidRPr="6D300C20" w:rsidR="11B736C3">
        <w:rPr>
          <w:noProof/>
          <w:lang w:val="es-MX"/>
        </w:rPr>
        <w:t>reinventarse</w:t>
      </w:r>
      <w:r w:rsidRPr="6D300C20" w:rsidR="11B736C3">
        <w:rPr>
          <w:noProof/>
          <w:lang w:val="es-MX"/>
        </w:rPr>
        <w:t xml:space="preserve"> para </w:t>
      </w:r>
      <w:r w:rsidRPr="6D300C20" w:rsidR="11B736C3">
        <w:rPr>
          <w:noProof/>
          <w:lang w:val="es-MX"/>
        </w:rPr>
        <w:t>desarrollar</w:t>
      </w:r>
      <w:r w:rsidRPr="6D300C20" w:rsidR="11B736C3">
        <w:rPr>
          <w:noProof/>
          <w:lang w:val="es-MX"/>
        </w:rPr>
        <w:t xml:space="preserve"> </w:t>
      </w:r>
      <w:r w:rsidRPr="6D300C20" w:rsidR="11B736C3">
        <w:rPr>
          <w:noProof/>
          <w:lang w:val="es-MX"/>
        </w:rPr>
        <w:t>nuevas</w:t>
      </w:r>
      <w:r w:rsidRPr="6D300C20" w:rsidR="11B736C3">
        <w:rPr>
          <w:noProof/>
          <w:lang w:val="es-MX"/>
        </w:rPr>
        <w:t xml:space="preserve"> </w:t>
      </w:r>
      <w:r w:rsidRPr="6D300C20" w:rsidR="11B736C3">
        <w:rPr>
          <w:noProof/>
          <w:lang w:val="es-MX"/>
        </w:rPr>
        <w:t>habilidades</w:t>
      </w:r>
      <w:r w:rsidRPr="6D300C20" w:rsidR="11B736C3">
        <w:rPr>
          <w:noProof/>
          <w:lang w:val="es-MX"/>
        </w:rPr>
        <w:t xml:space="preserve"> o </w:t>
      </w:r>
      <w:r w:rsidRPr="6D300C20" w:rsidR="11B736C3">
        <w:rPr>
          <w:noProof/>
          <w:lang w:val="es-MX"/>
        </w:rPr>
        <w:t>fortalecer</w:t>
      </w:r>
      <w:r w:rsidRPr="6D300C20" w:rsidR="11B736C3">
        <w:rPr>
          <w:noProof/>
          <w:lang w:val="es-MX"/>
        </w:rPr>
        <w:t xml:space="preserve"> </w:t>
      </w:r>
      <w:r w:rsidRPr="6D300C20" w:rsidR="11B736C3">
        <w:rPr>
          <w:noProof/>
          <w:lang w:val="es-MX"/>
        </w:rPr>
        <w:t>aquellas</w:t>
      </w:r>
      <w:r w:rsidRPr="6D300C20" w:rsidR="11B736C3">
        <w:rPr>
          <w:noProof/>
          <w:lang w:val="es-MX"/>
        </w:rPr>
        <w:t xml:space="preserve"> </w:t>
      </w:r>
      <w:r w:rsidRPr="6D300C20" w:rsidR="11B736C3">
        <w:rPr>
          <w:noProof/>
          <w:lang w:val="es-MX"/>
        </w:rPr>
        <w:t>destrezas</w:t>
      </w:r>
      <w:r w:rsidRPr="6D300C20" w:rsidR="11B736C3">
        <w:rPr>
          <w:noProof/>
          <w:lang w:val="es-MX"/>
        </w:rPr>
        <w:t xml:space="preserve"> con las que </w:t>
      </w:r>
      <w:r w:rsidRPr="6D300C20" w:rsidR="11B736C3">
        <w:rPr>
          <w:noProof/>
          <w:lang w:val="es-MX"/>
        </w:rPr>
        <w:t>ya</w:t>
      </w:r>
      <w:r w:rsidRPr="6D300C20" w:rsidR="11B736C3">
        <w:rPr>
          <w:noProof/>
          <w:lang w:val="es-MX"/>
        </w:rPr>
        <w:t xml:space="preserve"> </w:t>
      </w:r>
      <w:r w:rsidRPr="6D300C20" w:rsidR="11B736C3">
        <w:rPr>
          <w:noProof/>
          <w:lang w:val="es-MX"/>
        </w:rPr>
        <w:t>cuentan</w:t>
      </w:r>
      <w:r w:rsidRPr="6D300C20" w:rsidR="11B736C3">
        <w:rPr>
          <w:noProof/>
          <w:lang w:val="es-MX"/>
        </w:rPr>
        <w:t xml:space="preserve">. </w:t>
      </w:r>
    </w:p>
    <w:p xmlns:wp14="http://schemas.microsoft.com/office/word/2010/wordml" w:rsidR="00470C84" w:rsidP="6D300C20" w:rsidRDefault="00470C84" w14:paraId="5DAB6C7B" wp14:textId="77777777">
      <w:pPr>
        <w:jc w:val="both"/>
        <w:rPr>
          <w:noProof/>
          <w:lang w:val="es-MX"/>
        </w:rPr>
      </w:pPr>
    </w:p>
    <w:p xmlns:wp14="http://schemas.microsoft.com/office/word/2010/wordml" w:rsidR="00470C84" w:rsidP="6D300C20" w:rsidRDefault="00D85F5D" w14:paraId="5E34DB94" wp14:textId="3D748F1E">
      <w:pPr>
        <w:jc w:val="both"/>
        <w:rPr>
          <w:b w:val="1"/>
          <w:bCs w:val="1"/>
          <w:noProof/>
          <w:lang w:val="es-MX"/>
        </w:rPr>
      </w:pPr>
      <w:r w:rsidRPr="6D300C20" w:rsidR="11B736C3">
        <w:rPr>
          <w:noProof/>
          <w:lang w:val="es-MX"/>
        </w:rPr>
        <w:t xml:space="preserve">Para </w:t>
      </w:r>
      <w:r w:rsidRPr="6D300C20" w:rsidR="11B736C3">
        <w:rPr>
          <w:noProof/>
          <w:lang w:val="es-MX"/>
        </w:rPr>
        <w:t>favorecer</w:t>
      </w:r>
      <w:r w:rsidRPr="6D300C20" w:rsidR="11B736C3">
        <w:rPr>
          <w:noProof/>
          <w:lang w:val="es-MX"/>
        </w:rPr>
        <w:t xml:space="preserve"> y </w:t>
      </w:r>
      <w:r w:rsidRPr="6D300C20" w:rsidR="11B736C3">
        <w:rPr>
          <w:noProof/>
          <w:lang w:val="es-MX"/>
        </w:rPr>
        <w:t>facilitar</w:t>
      </w:r>
      <w:r w:rsidRPr="6D300C20" w:rsidR="11B736C3">
        <w:rPr>
          <w:noProof/>
          <w:lang w:val="es-MX"/>
        </w:rPr>
        <w:t xml:space="preserve"> la </w:t>
      </w:r>
      <w:r w:rsidRPr="6D300C20" w:rsidR="11B736C3">
        <w:rPr>
          <w:noProof/>
          <w:lang w:val="es-MX"/>
        </w:rPr>
        <w:t>generación</w:t>
      </w:r>
      <w:r w:rsidRPr="6D300C20" w:rsidR="11B736C3">
        <w:rPr>
          <w:noProof/>
          <w:lang w:val="es-MX"/>
        </w:rPr>
        <w:t xml:space="preserve"> de </w:t>
      </w:r>
      <w:r w:rsidRPr="6D300C20" w:rsidR="11B736C3">
        <w:rPr>
          <w:noProof/>
          <w:lang w:val="es-MX"/>
        </w:rPr>
        <w:t>ingresos</w:t>
      </w:r>
      <w:r w:rsidRPr="6D300C20" w:rsidR="11B736C3">
        <w:rPr>
          <w:noProof/>
          <w:lang w:val="es-MX"/>
        </w:rPr>
        <w:t xml:space="preserve"> </w:t>
      </w:r>
      <w:r w:rsidRPr="6D300C20" w:rsidR="11B736C3">
        <w:rPr>
          <w:noProof/>
          <w:lang w:val="es-MX"/>
        </w:rPr>
        <w:t>adicionales</w:t>
      </w:r>
      <w:r w:rsidRPr="6D300C20" w:rsidR="11B736C3">
        <w:rPr>
          <w:noProof/>
          <w:lang w:val="es-MX"/>
        </w:rPr>
        <w:t xml:space="preserve">, las personas con </w:t>
      </w:r>
      <w:r w:rsidRPr="6D300C20" w:rsidR="11B736C3">
        <w:rPr>
          <w:noProof/>
          <w:lang w:val="es-MX"/>
        </w:rPr>
        <w:t>habilidades</w:t>
      </w:r>
      <w:r w:rsidRPr="6D300C20" w:rsidR="11B736C3">
        <w:rPr>
          <w:noProof/>
          <w:lang w:val="es-MX"/>
        </w:rPr>
        <w:t xml:space="preserve"> </w:t>
      </w:r>
      <w:r w:rsidRPr="6D300C20" w:rsidR="11B736C3">
        <w:rPr>
          <w:noProof/>
          <w:lang w:val="es-MX"/>
        </w:rPr>
        <w:t>prácticas</w:t>
      </w:r>
      <w:r w:rsidRPr="6D300C20" w:rsidR="11B736C3">
        <w:rPr>
          <w:noProof/>
          <w:lang w:val="es-MX"/>
        </w:rPr>
        <w:t xml:space="preserve"> y </w:t>
      </w:r>
      <w:r w:rsidRPr="6D300C20" w:rsidR="11B736C3">
        <w:rPr>
          <w:noProof/>
          <w:lang w:val="es-MX"/>
        </w:rPr>
        <w:t>técnicas</w:t>
      </w:r>
      <w:r w:rsidRPr="6D300C20" w:rsidR="11B736C3">
        <w:rPr>
          <w:noProof/>
          <w:lang w:val="es-MX"/>
        </w:rPr>
        <w:t xml:space="preserve"> </w:t>
      </w:r>
      <w:r w:rsidRPr="6D300C20" w:rsidR="32E48A23">
        <w:rPr>
          <w:noProof/>
          <w:lang w:val="es-MX"/>
        </w:rPr>
        <w:t>pu</w:t>
      </w:r>
      <w:r w:rsidRPr="6D300C20" w:rsidR="11B736C3">
        <w:rPr>
          <w:noProof/>
          <w:lang w:val="es-MX"/>
        </w:rPr>
        <w:t>eden</w:t>
      </w:r>
      <w:r w:rsidRPr="6D300C20" w:rsidR="11B736C3">
        <w:rPr>
          <w:noProof/>
          <w:lang w:val="es-MX"/>
        </w:rPr>
        <w:t xml:space="preserve"> </w:t>
      </w:r>
      <w:r w:rsidRPr="6D300C20" w:rsidR="11B736C3">
        <w:rPr>
          <w:noProof/>
          <w:lang w:val="es-MX"/>
        </w:rPr>
        <w:t>recurrir</w:t>
      </w:r>
      <w:r w:rsidRPr="6D300C20" w:rsidR="11B736C3">
        <w:rPr>
          <w:noProof/>
          <w:lang w:val="es-MX"/>
        </w:rPr>
        <w:t xml:space="preserve"> al </w:t>
      </w:r>
      <w:r w:rsidRPr="6D300C20" w:rsidR="11B736C3">
        <w:rPr>
          <w:noProof/>
          <w:lang w:val="es-MX"/>
        </w:rPr>
        <w:t>aprendizaje</w:t>
      </w:r>
      <w:r w:rsidRPr="6D300C20" w:rsidR="11B736C3">
        <w:rPr>
          <w:noProof/>
          <w:lang w:val="es-MX"/>
        </w:rPr>
        <w:t xml:space="preserve"> continuo para </w:t>
      </w:r>
      <w:r w:rsidRPr="6D300C20" w:rsidR="11B736C3">
        <w:rPr>
          <w:noProof/>
          <w:lang w:val="es-MX"/>
        </w:rPr>
        <w:t>realizar</w:t>
      </w:r>
      <w:r w:rsidRPr="6D300C20" w:rsidR="11B736C3">
        <w:rPr>
          <w:noProof/>
          <w:lang w:val="es-MX"/>
        </w:rPr>
        <w:t xml:space="preserve"> </w:t>
      </w:r>
      <w:r w:rsidRPr="6D300C20" w:rsidR="11B736C3">
        <w:rPr>
          <w:noProof/>
          <w:lang w:val="es-MX"/>
        </w:rPr>
        <w:t>programas</w:t>
      </w:r>
      <w:r w:rsidRPr="6D300C20" w:rsidR="11B736C3">
        <w:rPr>
          <w:noProof/>
          <w:lang w:val="es-MX"/>
        </w:rPr>
        <w:t xml:space="preserve"> de </w:t>
      </w:r>
      <w:r w:rsidRPr="6D300C20" w:rsidR="11B736C3">
        <w:rPr>
          <w:noProof/>
          <w:lang w:val="es-MX"/>
        </w:rPr>
        <w:t>capacitación</w:t>
      </w:r>
      <w:r w:rsidRPr="6D300C20" w:rsidR="11B736C3">
        <w:rPr>
          <w:noProof/>
          <w:lang w:val="es-MX"/>
        </w:rPr>
        <w:t xml:space="preserve"> y </w:t>
      </w:r>
      <w:r w:rsidRPr="6D300C20" w:rsidR="11B736C3">
        <w:rPr>
          <w:noProof/>
          <w:lang w:val="es-MX"/>
        </w:rPr>
        <w:t>así</w:t>
      </w:r>
      <w:r w:rsidRPr="6D300C20" w:rsidR="11B736C3">
        <w:rPr>
          <w:noProof/>
          <w:lang w:val="es-MX"/>
        </w:rPr>
        <w:t xml:space="preserve"> </w:t>
      </w:r>
      <w:r w:rsidRPr="6D300C20" w:rsidR="11B736C3">
        <w:rPr>
          <w:noProof/>
          <w:lang w:val="es-MX"/>
        </w:rPr>
        <w:t>sacar</w:t>
      </w:r>
      <w:r w:rsidRPr="6D300C20" w:rsidR="11B736C3">
        <w:rPr>
          <w:noProof/>
          <w:lang w:val="es-MX"/>
        </w:rPr>
        <w:t xml:space="preserve"> </w:t>
      </w:r>
      <w:r w:rsidRPr="6D300C20" w:rsidR="11B736C3">
        <w:rPr>
          <w:noProof/>
          <w:lang w:val="es-MX"/>
        </w:rPr>
        <w:t>provecho</w:t>
      </w:r>
      <w:r w:rsidRPr="6D300C20" w:rsidR="11B736C3">
        <w:rPr>
          <w:noProof/>
          <w:lang w:val="es-MX"/>
        </w:rPr>
        <w:t xml:space="preserve"> de </w:t>
      </w:r>
      <w:r w:rsidRPr="6D300C20" w:rsidR="11B736C3">
        <w:rPr>
          <w:noProof/>
          <w:lang w:val="es-MX"/>
        </w:rPr>
        <w:t>plataformas</w:t>
      </w:r>
      <w:r w:rsidRPr="6D300C20" w:rsidR="11B736C3">
        <w:rPr>
          <w:noProof/>
          <w:lang w:val="es-MX"/>
        </w:rPr>
        <w:t xml:space="preserve"> </w:t>
      </w:r>
      <w:r w:rsidRPr="6D300C20" w:rsidR="11B736C3">
        <w:rPr>
          <w:noProof/>
          <w:lang w:val="es-MX"/>
        </w:rPr>
        <w:t>tecnológicas</w:t>
      </w:r>
      <w:r w:rsidRPr="6D300C20" w:rsidR="11B736C3">
        <w:rPr>
          <w:noProof/>
          <w:lang w:val="es-MX"/>
        </w:rPr>
        <w:t xml:space="preserve"> que les </w:t>
      </w:r>
      <w:r w:rsidRPr="6D300C20" w:rsidR="11B736C3">
        <w:rPr>
          <w:noProof/>
          <w:lang w:val="es-MX"/>
        </w:rPr>
        <w:t>permiten</w:t>
      </w:r>
      <w:r w:rsidRPr="6D300C20" w:rsidR="11B736C3">
        <w:rPr>
          <w:noProof/>
          <w:lang w:val="es-MX"/>
        </w:rPr>
        <w:t xml:space="preserve"> </w:t>
      </w:r>
      <w:r w:rsidRPr="6D300C20" w:rsidR="11B736C3">
        <w:rPr>
          <w:noProof/>
          <w:lang w:val="es-MX"/>
        </w:rPr>
        <w:t>ofrecer</w:t>
      </w:r>
      <w:r w:rsidRPr="6D300C20" w:rsidR="11B736C3">
        <w:rPr>
          <w:noProof/>
          <w:lang w:val="es-MX"/>
        </w:rPr>
        <w:t xml:space="preserve"> sus </w:t>
      </w:r>
      <w:r w:rsidRPr="6D300C20" w:rsidR="11B736C3">
        <w:rPr>
          <w:noProof/>
          <w:lang w:val="es-MX"/>
        </w:rPr>
        <w:t>servicios</w:t>
      </w:r>
      <w:r w:rsidRPr="6D300C20" w:rsidR="11B736C3">
        <w:rPr>
          <w:noProof/>
          <w:lang w:val="es-MX"/>
        </w:rPr>
        <w:t xml:space="preserve"> a un </w:t>
      </w:r>
      <w:r w:rsidRPr="6D300C20" w:rsidR="11B736C3">
        <w:rPr>
          <w:noProof/>
          <w:lang w:val="es-MX"/>
        </w:rPr>
        <w:t>universo</w:t>
      </w:r>
      <w:r w:rsidRPr="6D300C20" w:rsidR="11B736C3">
        <w:rPr>
          <w:noProof/>
          <w:lang w:val="es-MX"/>
        </w:rPr>
        <w:t xml:space="preserve"> de </w:t>
      </w:r>
      <w:r w:rsidRPr="6D300C20" w:rsidR="11B736C3">
        <w:rPr>
          <w:noProof/>
          <w:lang w:val="es-MX"/>
        </w:rPr>
        <w:t>solicitantes</w:t>
      </w:r>
      <w:r w:rsidRPr="6D300C20" w:rsidR="11B736C3">
        <w:rPr>
          <w:noProof/>
          <w:lang w:val="es-MX"/>
        </w:rPr>
        <w:t xml:space="preserve"> de forma </w:t>
      </w:r>
      <w:r w:rsidRPr="6D300C20" w:rsidR="11B736C3">
        <w:rPr>
          <w:noProof/>
          <w:lang w:val="es-MX"/>
        </w:rPr>
        <w:t>rápida</w:t>
      </w:r>
      <w:r w:rsidRPr="6D300C20" w:rsidR="11B736C3">
        <w:rPr>
          <w:noProof/>
          <w:lang w:val="es-MX"/>
        </w:rPr>
        <w:t xml:space="preserve"> y simple, con </w:t>
      </w:r>
      <w:r w:rsidRPr="6D300C20" w:rsidR="11B736C3">
        <w:rPr>
          <w:noProof/>
          <w:lang w:val="es-MX"/>
        </w:rPr>
        <w:t>seguridad</w:t>
      </w:r>
      <w:r w:rsidRPr="6D300C20" w:rsidR="11B736C3">
        <w:rPr>
          <w:noProof/>
          <w:lang w:val="es-MX"/>
        </w:rPr>
        <w:t xml:space="preserve">.  </w:t>
      </w:r>
      <w:r w:rsidRPr="6D300C20" w:rsidR="11B736C3">
        <w:rPr>
          <w:noProof/>
          <w:lang w:val="es-MX"/>
        </w:rPr>
        <w:t xml:space="preserve"> </w:t>
      </w:r>
      <w:r w:rsidRPr="6D300C20" w:rsidR="11B736C3">
        <w:rPr>
          <w:b w:val="1"/>
          <w:bCs w:val="1"/>
          <w:noProof/>
          <w:lang w:val="es-MX"/>
        </w:rPr>
        <w:t xml:space="preserve"> </w:t>
      </w:r>
    </w:p>
    <w:p xmlns:wp14="http://schemas.microsoft.com/office/word/2010/wordml" w:rsidR="00470C84" w:rsidP="6D300C20" w:rsidRDefault="00470C84" w14:paraId="02EB378F" wp14:textId="77777777">
      <w:pPr>
        <w:jc w:val="both"/>
        <w:rPr>
          <w:noProof/>
          <w:lang w:val="es-MX"/>
        </w:rPr>
      </w:pPr>
    </w:p>
    <w:p xmlns:wp14="http://schemas.microsoft.com/office/word/2010/wordml" w:rsidR="00470C84" w:rsidP="6D300C20" w:rsidRDefault="00D85F5D" w14:paraId="5A035881" wp14:textId="66AF5AB3">
      <w:pPr>
        <w:jc w:val="both"/>
        <w:rPr>
          <w:noProof/>
          <w:lang w:val="es-MX"/>
        </w:rPr>
      </w:pPr>
      <w:r w:rsidRPr="6D300C20" w:rsidR="43A93EF1">
        <w:rPr>
          <w:noProof/>
          <w:lang w:val="es-MX"/>
        </w:rPr>
        <w:t>Según</w:t>
      </w:r>
      <w:r w:rsidRPr="6D300C20" w:rsidR="43A93EF1">
        <w:rPr>
          <w:noProof/>
          <w:lang w:val="es-MX"/>
        </w:rPr>
        <w:t xml:space="preserve"> </w:t>
      </w:r>
      <w:r w:rsidRPr="6D300C20" w:rsidR="43A93EF1">
        <w:rPr>
          <w:noProof/>
          <w:lang w:val="es-MX"/>
        </w:rPr>
        <w:t>datos</w:t>
      </w:r>
      <w:r w:rsidRPr="6D300C20" w:rsidR="43A93EF1">
        <w:rPr>
          <w:noProof/>
          <w:lang w:val="es-MX"/>
        </w:rPr>
        <w:t xml:space="preserve"> </w:t>
      </w:r>
      <w:r w:rsidRPr="6D300C20" w:rsidR="43A93EF1">
        <w:rPr>
          <w:noProof/>
          <w:lang w:val="es-MX"/>
        </w:rPr>
        <w:t>recopilados</w:t>
      </w:r>
      <w:r w:rsidRPr="6D300C20" w:rsidR="43A93EF1">
        <w:rPr>
          <w:noProof/>
          <w:lang w:val="es-MX"/>
        </w:rPr>
        <w:t xml:space="preserve"> </w:t>
      </w:r>
      <w:r w:rsidRPr="6D300C20" w:rsidR="43A93EF1">
        <w:rPr>
          <w:noProof/>
          <w:lang w:val="es-MX"/>
        </w:rPr>
        <w:t>por</w:t>
      </w:r>
      <w:r w:rsidRPr="6D300C20" w:rsidR="11B736C3">
        <w:rPr>
          <w:noProof/>
          <w:lang w:val="es-MX"/>
        </w:rPr>
        <w:t xml:space="preserve"> </w:t>
      </w:r>
      <w:r w:rsidRPr="6D300C20" w:rsidR="11B736C3">
        <w:rPr>
          <w:b w:val="1"/>
          <w:bCs w:val="1"/>
          <w:noProof/>
          <w:lang w:val="es-MX"/>
        </w:rPr>
        <w:t>inDrive</w:t>
      </w:r>
      <w:r w:rsidRPr="6D300C20" w:rsidR="11B736C3">
        <w:rPr>
          <w:noProof/>
          <w:lang w:val="es-MX"/>
        </w:rPr>
        <w:t xml:space="preserve">, la </w:t>
      </w:r>
      <w:r w:rsidRPr="6D300C20" w:rsidR="11B736C3">
        <w:rPr>
          <w:noProof/>
          <w:lang w:val="es-MX"/>
        </w:rPr>
        <w:t>plataforma</w:t>
      </w:r>
      <w:r w:rsidRPr="6D300C20" w:rsidR="11B736C3">
        <w:rPr>
          <w:noProof/>
          <w:lang w:val="es-MX"/>
        </w:rPr>
        <w:t xml:space="preserve"> de </w:t>
      </w:r>
      <w:r w:rsidRPr="6D300C20" w:rsidR="11B736C3">
        <w:rPr>
          <w:noProof/>
          <w:lang w:val="es-MX"/>
        </w:rPr>
        <w:t>movilidad</w:t>
      </w:r>
      <w:r w:rsidRPr="6D300C20" w:rsidR="11B736C3">
        <w:rPr>
          <w:noProof/>
          <w:lang w:val="es-MX"/>
        </w:rPr>
        <w:t xml:space="preserve"> y </w:t>
      </w:r>
      <w:r w:rsidRPr="6D300C20" w:rsidR="11B736C3">
        <w:rPr>
          <w:noProof/>
          <w:lang w:val="es-MX"/>
        </w:rPr>
        <w:t>servicios</w:t>
      </w:r>
      <w:r w:rsidRPr="6D300C20" w:rsidR="11B736C3">
        <w:rPr>
          <w:noProof/>
          <w:lang w:val="es-MX"/>
        </w:rPr>
        <w:t xml:space="preserve"> </w:t>
      </w:r>
      <w:r w:rsidRPr="6D300C20" w:rsidR="11B736C3">
        <w:rPr>
          <w:noProof/>
          <w:lang w:val="es-MX"/>
        </w:rPr>
        <w:t>urbanos</w:t>
      </w:r>
      <w:r w:rsidRPr="6D300C20" w:rsidR="11B736C3">
        <w:rPr>
          <w:noProof/>
          <w:lang w:val="es-MX"/>
        </w:rPr>
        <w:t>,</w:t>
      </w:r>
      <w:r w:rsidRPr="6D300C20" w:rsidR="0ABEDAD6">
        <w:rPr>
          <w:noProof/>
          <w:lang w:val="es-MX"/>
        </w:rPr>
        <w:t xml:space="preserve"> </w:t>
      </w:r>
      <w:r w:rsidRPr="6D300C20" w:rsidR="0ABEDAD6">
        <w:rPr>
          <w:noProof/>
          <w:lang w:val="es-MX"/>
        </w:rPr>
        <w:t>estos</w:t>
      </w:r>
      <w:r w:rsidRPr="6D300C20" w:rsidR="0ABEDAD6">
        <w:rPr>
          <w:noProof/>
          <w:lang w:val="es-MX"/>
        </w:rPr>
        <w:t xml:space="preserve"> son </w:t>
      </w:r>
      <w:r w:rsidRPr="6D300C20" w:rsidR="11B736C3">
        <w:rPr>
          <w:noProof/>
          <w:lang w:val="es-MX"/>
        </w:rPr>
        <w:t>los</w:t>
      </w:r>
      <w:r w:rsidRPr="6D300C20" w:rsidR="11B736C3">
        <w:rPr>
          <w:noProof/>
          <w:lang w:val="es-MX"/>
        </w:rPr>
        <w:t xml:space="preserve"> </w:t>
      </w:r>
      <w:r w:rsidRPr="6D300C20" w:rsidR="11B736C3">
        <w:rPr>
          <w:noProof/>
          <w:lang w:val="es-MX"/>
        </w:rPr>
        <w:t>servicios</w:t>
      </w:r>
      <w:r w:rsidRPr="6D300C20" w:rsidR="11B736C3">
        <w:rPr>
          <w:noProof/>
          <w:lang w:val="es-MX"/>
        </w:rPr>
        <w:t xml:space="preserve"> </w:t>
      </w:r>
      <w:r w:rsidRPr="6D300C20" w:rsidR="11B736C3">
        <w:rPr>
          <w:noProof/>
          <w:lang w:val="es-MX"/>
        </w:rPr>
        <w:t>ofrecidos</w:t>
      </w:r>
      <w:r w:rsidRPr="6D300C20" w:rsidR="11B736C3">
        <w:rPr>
          <w:noProof/>
          <w:lang w:val="es-MX"/>
        </w:rPr>
        <w:t xml:space="preserve"> </w:t>
      </w:r>
      <w:r w:rsidRPr="6D300C20" w:rsidR="11B736C3">
        <w:rPr>
          <w:noProof/>
          <w:lang w:val="es-MX"/>
        </w:rPr>
        <w:t>en</w:t>
      </w:r>
      <w:r w:rsidRPr="6D300C20" w:rsidR="11B736C3">
        <w:rPr>
          <w:noProof/>
          <w:lang w:val="es-MX"/>
        </w:rPr>
        <w:t xml:space="preserve"> </w:t>
      </w:r>
      <w:r w:rsidRPr="6D300C20" w:rsidR="11B736C3">
        <w:rPr>
          <w:noProof/>
          <w:lang w:val="es-MX"/>
        </w:rPr>
        <w:t>su</w:t>
      </w:r>
      <w:r w:rsidRPr="6D300C20" w:rsidR="11B736C3">
        <w:rPr>
          <w:noProof/>
          <w:lang w:val="es-MX"/>
        </w:rPr>
        <w:t xml:space="preserve"> </w:t>
      </w:r>
      <w:r w:rsidRPr="6D300C20" w:rsidR="11B736C3">
        <w:rPr>
          <w:noProof/>
          <w:lang w:val="es-MX"/>
        </w:rPr>
        <w:t>plataforma</w:t>
      </w:r>
      <w:r w:rsidRPr="6D300C20" w:rsidR="11B736C3">
        <w:rPr>
          <w:noProof/>
          <w:lang w:val="es-MX"/>
        </w:rPr>
        <w:t xml:space="preserve"> que </w:t>
      </w:r>
      <w:r w:rsidRPr="6D300C20" w:rsidR="11B736C3">
        <w:rPr>
          <w:noProof/>
          <w:lang w:val="es-MX"/>
        </w:rPr>
        <w:t>suelen</w:t>
      </w:r>
      <w:r w:rsidRPr="6D300C20" w:rsidR="11B736C3">
        <w:rPr>
          <w:noProof/>
          <w:lang w:val="es-MX"/>
        </w:rPr>
        <w:t xml:space="preserve"> </w:t>
      </w:r>
      <w:r w:rsidRPr="6D300C20" w:rsidR="11B736C3">
        <w:rPr>
          <w:noProof/>
          <w:lang w:val="es-MX"/>
        </w:rPr>
        <w:t>tener</w:t>
      </w:r>
      <w:r w:rsidRPr="6D300C20" w:rsidR="11B736C3">
        <w:rPr>
          <w:noProof/>
          <w:lang w:val="es-MX"/>
        </w:rPr>
        <w:t xml:space="preserve"> </w:t>
      </w:r>
      <w:r w:rsidRPr="6D300C20" w:rsidR="11B736C3">
        <w:rPr>
          <w:noProof/>
          <w:lang w:val="es-MX"/>
        </w:rPr>
        <w:t>mayores</w:t>
      </w:r>
      <w:r w:rsidRPr="6D300C20" w:rsidR="11B736C3">
        <w:rPr>
          <w:noProof/>
          <w:lang w:val="es-MX"/>
        </w:rPr>
        <w:t xml:space="preserve"> </w:t>
      </w:r>
      <w:r w:rsidRPr="6D300C20" w:rsidR="11B736C3">
        <w:rPr>
          <w:noProof/>
          <w:lang w:val="es-MX"/>
        </w:rPr>
        <w:t>ganancias</w:t>
      </w:r>
      <w:r w:rsidRPr="6D300C20" w:rsidR="11B736C3">
        <w:rPr>
          <w:noProof/>
          <w:lang w:val="es-MX"/>
        </w:rPr>
        <w:t xml:space="preserve"> </w:t>
      </w:r>
      <w:r w:rsidRPr="6D300C20" w:rsidR="11B736C3">
        <w:rPr>
          <w:noProof/>
          <w:lang w:val="es-MX"/>
        </w:rPr>
        <w:t>por</w:t>
      </w:r>
      <w:r w:rsidRPr="6D300C20" w:rsidR="11B736C3">
        <w:rPr>
          <w:noProof/>
          <w:lang w:val="es-MX"/>
        </w:rPr>
        <w:t xml:space="preserve"> </w:t>
      </w:r>
      <w:r w:rsidRPr="6D300C20" w:rsidR="11B736C3">
        <w:rPr>
          <w:noProof/>
          <w:lang w:val="es-MX"/>
        </w:rPr>
        <w:t>pedido</w:t>
      </w:r>
      <w:r w:rsidRPr="6D300C20" w:rsidR="11B736C3">
        <w:rPr>
          <w:noProof/>
          <w:lang w:val="es-MX"/>
        </w:rPr>
        <w:t xml:space="preserve">. </w:t>
      </w:r>
      <w:r w:rsidRPr="6D300C20" w:rsidR="11B736C3">
        <w:rPr>
          <w:noProof/>
          <w:lang w:val="es-MX"/>
        </w:rPr>
        <w:t>Así</w:t>
      </w:r>
      <w:r w:rsidRPr="6D300C20" w:rsidR="11B736C3">
        <w:rPr>
          <w:noProof/>
          <w:lang w:val="es-MX"/>
        </w:rPr>
        <w:t xml:space="preserve">, </w:t>
      </w:r>
      <w:r w:rsidRPr="6D300C20" w:rsidR="11B736C3">
        <w:rPr>
          <w:b w:val="1"/>
          <w:bCs w:val="1"/>
          <w:noProof/>
          <w:lang w:val="es-MX"/>
        </w:rPr>
        <w:t>los</w:t>
      </w:r>
      <w:r w:rsidRPr="6D300C20" w:rsidR="11B736C3">
        <w:rPr>
          <w:b w:val="1"/>
          <w:bCs w:val="1"/>
          <w:noProof/>
          <w:lang w:val="es-MX"/>
        </w:rPr>
        <w:t xml:space="preserve"> </w:t>
      </w:r>
      <w:r w:rsidRPr="6D300C20" w:rsidR="11B736C3">
        <w:rPr>
          <w:b w:val="1"/>
          <w:bCs w:val="1"/>
          <w:noProof/>
          <w:lang w:val="es-MX"/>
        </w:rPr>
        <w:t>pintores</w:t>
      </w:r>
      <w:r w:rsidRPr="6D300C20" w:rsidR="11B736C3">
        <w:rPr>
          <w:b w:val="1"/>
          <w:bCs w:val="1"/>
          <w:noProof/>
          <w:lang w:val="es-MX"/>
        </w:rPr>
        <w:t xml:space="preserve">, </w:t>
      </w:r>
      <w:r w:rsidRPr="6D300C20" w:rsidR="11B736C3">
        <w:rPr>
          <w:b w:val="1"/>
          <w:bCs w:val="1"/>
          <w:noProof/>
          <w:lang w:val="es-MX"/>
        </w:rPr>
        <w:t>albañiles</w:t>
      </w:r>
      <w:r w:rsidRPr="6D300C20" w:rsidR="11B736C3">
        <w:rPr>
          <w:b w:val="1"/>
          <w:bCs w:val="1"/>
          <w:noProof/>
          <w:lang w:val="es-MX"/>
        </w:rPr>
        <w:t xml:space="preserve"> y </w:t>
      </w:r>
      <w:r w:rsidRPr="6D300C20" w:rsidR="11B736C3">
        <w:rPr>
          <w:b w:val="1"/>
          <w:bCs w:val="1"/>
          <w:noProof/>
          <w:lang w:val="es-MX"/>
        </w:rPr>
        <w:t>constructores</w:t>
      </w:r>
      <w:r w:rsidRPr="6D300C20" w:rsidR="11B736C3">
        <w:rPr>
          <w:b w:val="1"/>
          <w:bCs w:val="1"/>
          <w:noProof/>
          <w:lang w:val="es-MX"/>
        </w:rPr>
        <w:t xml:space="preserve"> </w:t>
      </w:r>
      <w:r w:rsidRPr="6D300C20" w:rsidR="11B736C3">
        <w:rPr>
          <w:b w:val="1"/>
          <w:bCs w:val="1"/>
          <w:noProof/>
          <w:lang w:val="es-MX"/>
        </w:rPr>
        <w:t>ocupan</w:t>
      </w:r>
      <w:r w:rsidRPr="6D300C20" w:rsidR="11B736C3">
        <w:rPr>
          <w:b w:val="1"/>
          <w:bCs w:val="1"/>
          <w:noProof/>
          <w:lang w:val="es-MX"/>
        </w:rPr>
        <w:t xml:space="preserve"> </w:t>
      </w:r>
      <w:r w:rsidRPr="6D300C20" w:rsidR="11B736C3">
        <w:rPr>
          <w:b w:val="1"/>
          <w:bCs w:val="1"/>
          <w:noProof/>
          <w:lang w:val="es-MX"/>
        </w:rPr>
        <w:t>los</w:t>
      </w:r>
      <w:r w:rsidRPr="6D300C20" w:rsidR="11B736C3">
        <w:rPr>
          <w:b w:val="1"/>
          <w:bCs w:val="1"/>
          <w:noProof/>
          <w:lang w:val="es-MX"/>
        </w:rPr>
        <w:t xml:space="preserve"> </w:t>
      </w:r>
      <w:r w:rsidRPr="6D300C20" w:rsidR="11B736C3">
        <w:rPr>
          <w:b w:val="1"/>
          <w:bCs w:val="1"/>
          <w:noProof/>
          <w:lang w:val="es-MX"/>
        </w:rPr>
        <w:t>primeros</w:t>
      </w:r>
      <w:r w:rsidRPr="6D300C20" w:rsidR="11B736C3">
        <w:rPr>
          <w:b w:val="1"/>
          <w:bCs w:val="1"/>
          <w:noProof/>
          <w:lang w:val="es-MX"/>
        </w:rPr>
        <w:t xml:space="preserve"> </w:t>
      </w:r>
      <w:r w:rsidRPr="6D300C20" w:rsidR="11B736C3">
        <w:rPr>
          <w:b w:val="1"/>
          <w:bCs w:val="1"/>
          <w:noProof/>
          <w:lang w:val="es-MX"/>
        </w:rPr>
        <w:t>lugares</w:t>
      </w:r>
      <w:r w:rsidRPr="6D300C20" w:rsidR="11B736C3">
        <w:rPr>
          <w:b w:val="1"/>
          <w:bCs w:val="1"/>
          <w:noProof/>
          <w:lang w:val="es-MX"/>
        </w:rPr>
        <w:t xml:space="preserve"> </w:t>
      </w:r>
      <w:r w:rsidRPr="6D300C20" w:rsidR="11B736C3">
        <w:rPr>
          <w:b w:val="1"/>
          <w:bCs w:val="1"/>
          <w:noProof/>
          <w:lang w:val="es-MX"/>
        </w:rPr>
        <w:t>en</w:t>
      </w:r>
      <w:r w:rsidRPr="6D300C20" w:rsidR="11B736C3">
        <w:rPr>
          <w:b w:val="1"/>
          <w:bCs w:val="1"/>
          <w:noProof/>
          <w:lang w:val="es-MX"/>
        </w:rPr>
        <w:t xml:space="preserve"> México. </w:t>
      </w:r>
    </w:p>
    <w:p xmlns:wp14="http://schemas.microsoft.com/office/word/2010/wordml" w:rsidR="00470C84" w:rsidP="6D300C20" w:rsidRDefault="00470C84" w14:paraId="6A05A809" wp14:textId="77777777">
      <w:pPr>
        <w:jc w:val="both"/>
        <w:rPr>
          <w:noProof/>
          <w:lang w:val="es-MX"/>
        </w:rPr>
      </w:pPr>
    </w:p>
    <w:p xmlns:wp14="http://schemas.microsoft.com/office/word/2010/wordml" w:rsidR="00470C84" w:rsidP="6D300C20" w:rsidRDefault="00D85F5D" w14:paraId="2B62A633" wp14:textId="77777777">
      <w:pPr>
        <w:jc w:val="both"/>
        <w:rPr>
          <w:noProof/>
          <w:lang w:val="es-MX"/>
        </w:rPr>
      </w:pPr>
      <w:r w:rsidRPr="6D300C20" w:rsidR="11B736C3">
        <w:rPr>
          <w:noProof/>
          <w:lang w:val="es-MX"/>
        </w:rPr>
        <w:t xml:space="preserve">En </w:t>
      </w:r>
      <w:r w:rsidRPr="6D300C20" w:rsidR="11B736C3">
        <w:rPr>
          <w:noProof/>
          <w:lang w:val="es-MX"/>
        </w:rPr>
        <w:t>el</w:t>
      </w:r>
      <w:r w:rsidRPr="6D300C20" w:rsidR="11B736C3">
        <w:rPr>
          <w:noProof/>
          <w:lang w:val="es-MX"/>
        </w:rPr>
        <w:t xml:space="preserve"> </w:t>
      </w:r>
      <w:r w:rsidRPr="6D300C20" w:rsidR="11B736C3">
        <w:rPr>
          <w:noProof/>
          <w:lang w:val="es-MX"/>
        </w:rPr>
        <w:t>caso</w:t>
      </w:r>
      <w:r w:rsidRPr="6D300C20" w:rsidR="11B736C3">
        <w:rPr>
          <w:noProof/>
          <w:lang w:val="es-MX"/>
        </w:rPr>
        <w:t xml:space="preserve"> de </w:t>
      </w:r>
      <w:r w:rsidRPr="6D300C20" w:rsidR="11B736C3">
        <w:rPr>
          <w:noProof/>
          <w:lang w:val="es-MX"/>
        </w:rPr>
        <w:t>los</w:t>
      </w:r>
      <w:r w:rsidRPr="6D300C20" w:rsidR="11B736C3">
        <w:rPr>
          <w:noProof/>
          <w:lang w:val="es-MX"/>
        </w:rPr>
        <w:t xml:space="preserve"> </w:t>
      </w:r>
      <w:r w:rsidRPr="6D300C20" w:rsidR="11B736C3">
        <w:rPr>
          <w:b w:val="1"/>
          <w:bCs w:val="1"/>
          <w:i w:val="1"/>
          <w:iCs w:val="1"/>
          <w:noProof/>
          <w:lang w:val="es-MX"/>
        </w:rPr>
        <w:t>pintores</w:t>
      </w:r>
      <w:r w:rsidRPr="6D300C20" w:rsidR="11B736C3">
        <w:rPr>
          <w:noProof/>
          <w:lang w:val="es-MX"/>
        </w:rPr>
        <w:t xml:space="preserve">, la </w:t>
      </w:r>
      <w:r w:rsidRPr="6D300C20" w:rsidR="11B736C3">
        <w:rPr>
          <w:noProof/>
          <w:lang w:val="es-MX"/>
        </w:rPr>
        <w:t>ganancia</w:t>
      </w:r>
      <w:r w:rsidRPr="6D300C20" w:rsidR="11B736C3">
        <w:rPr>
          <w:noProof/>
          <w:lang w:val="es-MX"/>
        </w:rPr>
        <w:t xml:space="preserve"> </w:t>
      </w:r>
      <w:r w:rsidRPr="6D300C20" w:rsidR="11B736C3">
        <w:rPr>
          <w:noProof/>
          <w:lang w:val="es-MX"/>
        </w:rPr>
        <w:t>promedio</w:t>
      </w:r>
      <w:r w:rsidRPr="6D300C20" w:rsidR="11B736C3">
        <w:rPr>
          <w:noProof/>
          <w:lang w:val="es-MX"/>
        </w:rPr>
        <w:t xml:space="preserve"> </w:t>
      </w:r>
      <w:r w:rsidRPr="6D300C20" w:rsidR="11B736C3">
        <w:rPr>
          <w:noProof/>
          <w:lang w:val="es-MX"/>
        </w:rPr>
        <w:t>ronda</w:t>
      </w:r>
      <w:r w:rsidRPr="6D300C20" w:rsidR="11B736C3">
        <w:rPr>
          <w:noProof/>
          <w:lang w:val="es-MX"/>
        </w:rPr>
        <w:t xml:space="preserve"> </w:t>
      </w:r>
      <w:r w:rsidRPr="6D300C20" w:rsidR="11B736C3">
        <w:rPr>
          <w:noProof/>
          <w:lang w:val="es-MX"/>
        </w:rPr>
        <w:t>los</w:t>
      </w:r>
      <w:r w:rsidRPr="6D300C20" w:rsidR="11B736C3">
        <w:rPr>
          <w:noProof/>
          <w:lang w:val="es-MX"/>
        </w:rPr>
        <w:t xml:space="preserve"> $1,406 pesos; </w:t>
      </w:r>
      <w:r w:rsidRPr="6D300C20" w:rsidR="11B736C3">
        <w:rPr>
          <w:noProof/>
          <w:lang w:val="es-MX"/>
        </w:rPr>
        <w:t>en</w:t>
      </w:r>
      <w:r w:rsidRPr="6D300C20" w:rsidR="11B736C3">
        <w:rPr>
          <w:noProof/>
          <w:lang w:val="es-MX"/>
        </w:rPr>
        <w:t xml:space="preserve"> </w:t>
      </w:r>
      <w:r w:rsidRPr="6D300C20" w:rsidR="11B736C3">
        <w:rPr>
          <w:noProof/>
          <w:lang w:val="es-MX"/>
        </w:rPr>
        <w:t>el</w:t>
      </w:r>
      <w:r w:rsidRPr="6D300C20" w:rsidR="11B736C3">
        <w:rPr>
          <w:noProof/>
          <w:lang w:val="es-MX"/>
        </w:rPr>
        <w:t xml:space="preserve"> de </w:t>
      </w:r>
      <w:r w:rsidRPr="6D300C20" w:rsidR="11B736C3">
        <w:rPr>
          <w:noProof/>
          <w:lang w:val="es-MX"/>
        </w:rPr>
        <w:t>los</w:t>
      </w:r>
      <w:r w:rsidRPr="6D300C20" w:rsidR="11B736C3">
        <w:rPr>
          <w:noProof/>
          <w:lang w:val="es-MX"/>
        </w:rPr>
        <w:t xml:space="preserve"> </w:t>
      </w:r>
      <w:r w:rsidRPr="6D300C20" w:rsidR="11B736C3">
        <w:rPr>
          <w:noProof/>
          <w:lang w:val="es-MX"/>
        </w:rPr>
        <w:t>albañiles</w:t>
      </w:r>
      <w:r w:rsidRPr="6D300C20" w:rsidR="11B736C3">
        <w:rPr>
          <w:noProof/>
          <w:lang w:val="es-MX"/>
        </w:rPr>
        <w:t xml:space="preserve">, la </w:t>
      </w:r>
      <w:r w:rsidRPr="6D300C20" w:rsidR="11B736C3">
        <w:rPr>
          <w:noProof/>
          <w:lang w:val="es-MX"/>
        </w:rPr>
        <w:t>suma</w:t>
      </w:r>
      <w:r w:rsidRPr="6D300C20" w:rsidR="11B736C3">
        <w:rPr>
          <w:noProof/>
          <w:lang w:val="es-MX"/>
        </w:rPr>
        <w:t xml:space="preserve"> </w:t>
      </w:r>
      <w:r w:rsidRPr="6D300C20" w:rsidR="11B736C3">
        <w:rPr>
          <w:noProof/>
          <w:lang w:val="es-MX"/>
        </w:rPr>
        <w:t>asciende</w:t>
      </w:r>
      <w:r w:rsidRPr="6D300C20" w:rsidR="11B736C3">
        <w:rPr>
          <w:noProof/>
          <w:lang w:val="es-MX"/>
        </w:rPr>
        <w:t xml:space="preserve"> </w:t>
      </w:r>
      <w:r w:rsidRPr="6D300C20" w:rsidR="11B736C3">
        <w:rPr>
          <w:noProof/>
          <w:lang w:val="es-MX"/>
        </w:rPr>
        <w:t>a $1,290 pesos</w:t>
      </w:r>
      <w:r w:rsidRPr="6D300C20" w:rsidR="11B736C3">
        <w:rPr>
          <w:noProof/>
          <w:lang w:val="es-MX"/>
        </w:rPr>
        <w:t xml:space="preserve">; y </w:t>
      </w:r>
      <w:r w:rsidRPr="6D300C20" w:rsidR="11B736C3">
        <w:rPr>
          <w:noProof/>
          <w:lang w:val="es-MX"/>
        </w:rPr>
        <w:t>los</w:t>
      </w:r>
      <w:r w:rsidRPr="6D300C20" w:rsidR="11B736C3">
        <w:rPr>
          <w:noProof/>
          <w:lang w:val="es-MX"/>
        </w:rPr>
        <w:t xml:space="preserve"> </w:t>
      </w:r>
      <w:r w:rsidRPr="6D300C20" w:rsidR="11B736C3">
        <w:rPr>
          <w:noProof/>
          <w:lang w:val="es-MX"/>
        </w:rPr>
        <w:t>constructores</w:t>
      </w:r>
      <w:r w:rsidRPr="6D300C20" w:rsidR="11B736C3">
        <w:rPr>
          <w:noProof/>
          <w:lang w:val="es-MX"/>
        </w:rPr>
        <w:t xml:space="preserve"> </w:t>
      </w:r>
      <w:r w:rsidRPr="6D300C20" w:rsidR="11B736C3">
        <w:rPr>
          <w:noProof/>
          <w:lang w:val="es-MX"/>
        </w:rPr>
        <w:t>pueden</w:t>
      </w:r>
      <w:r w:rsidRPr="6D300C20" w:rsidR="11B736C3">
        <w:rPr>
          <w:noProof/>
          <w:lang w:val="es-MX"/>
        </w:rPr>
        <w:t xml:space="preserve"> </w:t>
      </w:r>
      <w:r w:rsidRPr="6D300C20" w:rsidR="11B736C3">
        <w:rPr>
          <w:noProof/>
          <w:lang w:val="es-MX"/>
        </w:rPr>
        <w:t>ganar</w:t>
      </w:r>
      <w:r w:rsidRPr="6D300C20" w:rsidR="11B736C3">
        <w:rPr>
          <w:noProof/>
          <w:lang w:val="es-MX"/>
        </w:rPr>
        <w:t xml:space="preserve"> hasta $1,240 pesos </w:t>
      </w:r>
      <w:r w:rsidRPr="6D300C20" w:rsidR="11B736C3">
        <w:rPr>
          <w:noProof/>
          <w:lang w:val="es-MX"/>
        </w:rPr>
        <w:t>por</w:t>
      </w:r>
      <w:r w:rsidRPr="6D300C20" w:rsidR="11B736C3">
        <w:rPr>
          <w:noProof/>
          <w:lang w:val="es-MX"/>
        </w:rPr>
        <w:t xml:space="preserve"> </w:t>
      </w:r>
      <w:r w:rsidRPr="6D300C20" w:rsidR="11B736C3">
        <w:rPr>
          <w:noProof/>
          <w:lang w:val="es-MX"/>
        </w:rPr>
        <w:t>servicio</w:t>
      </w:r>
      <w:r w:rsidRPr="6D300C20" w:rsidR="11B736C3">
        <w:rPr>
          <w:noProof/>
          <w:lang w:val="es-MX"/>
        </w:rPr>
        <w:t xml:space="preserve">. Por </w:t>
      </w:r>
      <w:r w:rsidRPr="6D300C20" w:rsidR="11B736C3">
        <w:rPr>
          <w:noProof/>
          <w:lang w:val="es-MX"/>
        </w:rPr>
        <w:t>otro</w:t>
      </w:r>
      <w:r w:rsidRPr="6D300C20" w:rsidR="11B736C3">
        <w:rPr>
          <w:noProof/>
          <w:lang w:val="es-MX"/>
        </w:rPr>
        <w:t xml:space="preserve"> </w:t>
      </w:r>
      <w:r w:rsidRPr="6D300C20" w:rsidR="11B736C3">
        <w:rPr>
          <w:noProof/>
          <w:lang w:val="es-MX"/>
        </w:rPr>
        <w:t>lado</w:t>
      </w:r>
      <w:r w:rsidRPr="6D300C20" w:rsidR="11B736C3">
        <w:rPr>
          <w:noProof/>
          <w:lang w:val="es-MX"/>
        </w:rPr>
        <w:t xml:space="preserve">, </w:t>
      </w:r>
      <w:r w:rsidRPr="6D300C20" w:rsidR="11B736C3">
        <w:rPr>
          <w:noProof/>
          <w:lang w:val="es-MX"/>
        </w:rPr>
        <w:t>los</w:t>
      </w:r>
      <w:r w:rsidRPr="6D300C20" w:rsidR="11B736C3">
        <w:rPr>
          <w:noProof/>
          <w:lang w:val="es-MX"/>
        </w:rPr>
        <w:t xml:space="preserve"> </w:t>
      </w:r>
      <w:r w:rsidRPr="6D300C20" w:rsidR="11B736C3">
        <w:rPr>
          <w:b w:val="1"/>
          <w:bCs w:val="1"/>
          <w:i w:val="1"/>
          <w:iCs w:val="1"/>
          <w:noProof/>
          <w:lang w:val="es-MX"/>
        </w:rPr>
        <w:t>servicios</w:t>
      </w:r>
      <w:r w:rsidRPr="6D300C20" w:rsidR="11B736C3">
        <w:rPr>
          <w:b w:val="1"/>
          <w:bCs w:val="1"/>
          <w:i w:val="1"/>
          <w:iCs w:val="1"/>
          <w:noProof/>
          <w:lang w:val="es-MX"/>
        </w:rPr>
        <w:t xml:space="preserve"> de </w:t>
      </w:r>
      <w:r w:rsidRPr="6D300C20" w:rsidR="11B736C3">
        <w:rPr>
          <w:b w:val="1"/>
          <w:bCs w:val="1"/>
          <w:i w:val="1"/>
          <w:iCs w:val="1"/>
          <w:noProof/>
          <w:lang w:val="es-MX"/>
        </w:rPr>
        <w:t>reparación</w:t>
      </w:r>
      <w:r w:rsidRPr="6D300C20" w:rsidR="11B736C3">
        <w:rPr>
          <w:b w:val="1"/>
          <w:bCs w:val="1"/>
          <w:i w:val="1"/>
          <w:iCs w:val="1"/>
          <w:noProof/>
          <w:lang w:val="es-MX"/>
        </w:rPr>
        <w:t xml:space="preserve"> de </w:t>
      </w:r>
      <w:r w:rsidRPr="6D300C20" w:rsidR="11B736C3">
        <w:rPr>
          <w:b w:val="1"/>
          <w:bCs w:val="1"/>
          <w:i w:val="1"/>
          <w:iCs w:val="1"/>
          <w:noProof/>
          <w:lang w:val="es-MX"/>
        </w:rPr>
        <w:t>muebles</w:t>
      </w:r>
      <w:r w:rsidRPr="6D300C20" w:rsidR="11B736C3">
        <w:rPr>
          <w:noProof/>
          <w:lang w:val="es-MX"/>
        </w:rPr>
        <w:t xml:space="preserve"> pagan </w:t>
      </w:r>
      <w:r w:rsidRPr="6D300C20" w:rsidR="11B736C3">
        <w:rPr>
          <w:noProof/>
          <w:lang w:val="es-MX"/>
        </w:rPr>
        <w:t>una</w:t>
      </w:r>
      <w:r w:rsidRPr="6D300C20" w:rsidR="11B736C3">
        <w:rPr>
          <w:noProof/>
          <w:lang w:val="es-MX"/>
        </w:rPr>
        <w:t xml:space="preserve"> media de $990 pesos, </w:t>
      </w:r>
      <w:r w:rsidRPr="6D300C20" w:rsidR="11B736C3">
        <w:rPr>
          <w:noProof/>
          <w:lang w:val="es-MX"/>
        </w:rPr>
        <w:t>mientras</w:t>
      </w:r>
      <w:r w:rsidRPr="6D300C20" w:rsidR="11B736C3">
        <w:rPr>
          <w:noProof/>
          <w:lang w:val="es-MX"/>
        </w:rPr>
        <w:t xml:space="preserve"> que </w:t>
      </w:r>
      <w:r w:rsidRPr="6D300C20" w:rsidR="11B736C3">
        <w:rPr>
          <w:noProof/>
          <w:lang w:val="es-MX"/>
        </w:rPr>
        <w:t>los</w:t>
      </w:r>
      <w:r w:rsidRPr="6D300C20" w:rsidR="11B736C3">
        <w:rPr>
          <w:noProof/>
          <w:lang w:val="es-MX"/>
        </w:rPr>
        <w:t xml:space="preserve"> </w:t>
      </w:r>
      <w:r w:rsidRPr="6D300C20" w:rsidR="11B736C3">
        <w:rPr>
          <w:b w:val="1"/>
          <w:bCs w:val="1"/>
          <w:i w:val="1"/>
          <w:iCs w:val="1"/>
          <w:noProof/>
          <w:lang w:val="es-MX"/>
        </w:rPr>
        <w:t>soldadores</w:t>
      </w:r>
      <w:r w:rsidRPr="6D300C20" w:rsidR="11B736C3">
        <w:rPr>
          <w:b w:val="1"/>
          <w:bCs w:val="1"/>
          <w:i w:val="1"/>
          <w:iCs w:val="1"/>
          <w:noProof/>
          <w:lang w:val="es-MX"/>
        </w:rPr>
        <w:t xml:space="preserve"> </w:t>
      </w:r>
      <w:r w:rsidRPr="6D300C20" w:rsidR="11B736C3">
        <w:rPr>
          <w:noProof/>
          <w:lang w:val="es-MX"/>
        </w:rPr>
        <w:t>cierran</w:t>
      </w:r>
      <w:r w:rsidRPr="6D300C20" w:rsidR="11B736C3">
        <w:rPr>
          <w:noProof/>
          <w:lang w:val="es-MX"/>
        </w:rPr>
        <w:t xml:space="preserve"> </w:t>
      </w:r>
      <w:r w:rsidRPr="6D300C20" w:rsidR="11B736C3">
        <w:rPr>
          <w:noProof/>
          <w:lang w:val="es-MX"/>
        </w:rPr>
        <w:t>el</w:t>
      </w:r>
      <w:r w:rsidRPr="6D300C20" w:rsidR="11B736C3">
        <w:rPr>
          <w:noProof/>
          <w:lang w:val="es-MX"/>
        </w:rPr>
        <w:t xml:space="preserve"> Top 5 de </w:t>
      </w:r>
      <w:r w:rsidRPr="6D300C20" w:rsidR="11B736C3">
        <w:rPr>
          <w:noProof/>
          <w:lang w:val="es-MX"/>
        </w:rPr>
        <w:t>Servicios</w:t>
      </w:r>
      <w:r w:rsidRPr="6D300C20" w:rsidR="11B736C3">
        <w:rPr>
          <w:noProof/>
          <w:lang w:val="es-MX"/>
        </w:rPr>
        <w:t xml:space="preserve"> Mejor </w:t>
      </w:r>
      <w:r w:rsidRPr="6D300C20" w:rsidR="11B736C3">
        <w:rPr>
          <w:noProof/>
          <w:lang w:val="es-MX"/>
        </w:rPr>
        <w:t>Pagados</w:t>
      </w:r>
      <w:r w:rsidRPr="6D300C20" w:rsidR="11B736C3">
        <w:rPr>
          <w:noProof/>
          <w:lang w:val="es-MX"/>
        </w:rPr>
        <w:t xml:space="preserve">, con </w:t>
      </w:r>
      <w:r w:rsidRPr="6D300C20" w:rsidR="11B736C3">
        <w:rPr>
          <w:noProof/>
          <w:lang w:val="es-MX"/>
        </w:rPr>
        <w:t>una</w:t>
      </w:r>
      <w:r w:rsidRPr="6D300C20" w:rsidR="11B736C3">
        <w:rPr>
          <w:noProof/>
          <w:lang w:val="es-MX"/>
        </w:rPr>
        <w:t xml:space="preserve"> </w:t>
      </w:r>
      <w:r w:rsidRPr="6D300C20" w:rsidR="11B736C3">
        <w:rPr>
          <w:noProof/>
          <w:lang w:val="es-MX"/>
        </w:rPr>
        <w:t>ganancia</w:t>
      </w:r>
      <w:r w:rsidRPr="6D300C20" w:rsidR="11B736C3">
        <w:rPr>
          <w:noProof/>
          <w:lang w:val="es-MX"/>
        </w:rPr>
        <w:t xml:space="preserve"> </w:t>
      </w:r>
      <w:r w:rsidRPr="6D300C20" w:rsidR="11B736C3">
        <w:rPr>
          <w:noProof/>
          <w:lang w:val="es-MX"/>
        </w:rPr>
        <w:t>promedio</w:t>
      </w:r>
      <w:r w:rsidRPr="6D300C20" w:rsidR="11B736C3">
        <w:rPr>
          <w:noProof/>
          <w:lang w:val="es-MX"/>
        </w:rPr>
        <w:t xml:space="preserve"> de $820 pesos.</w:t>
      </w:r>
    </w:p>
    <w:p xmlns:wp14="http://schemas.microsoft.com/office/word/2010/wordml" w:rsidR="00470C84" w:rsidP="6D300C20" w:rsidRDefault="00470C84" w14:paraId="5A39BBE3" wp14:textId="77777777">
      <w:pPr>
        <w:jc w:val="both"/>
        <w:rPr>
          <w:noProof/>
          <w:lang w:val="es-MX"/>
        </w:rPr>
      </w:pPr>
    </w:p>
    <w:p xmlns:wp14="http://schemas.microsoft.com/office/word/2010/wordml" w:rsidR="00470C84" w:rsidP="6D300C20" w:rsidRDefault="00D85F5D" w14:paraId="4A7E5C74" wp14:textId="3A374FD1">
      <w:pPr>
        <w:jc w:val="both"/>
        <w:rPr>
          <w:noProof/>
          <w:lang w:val="es-MX"/>
        </w:rPr>
      </w:pPr>
      <w:r w:rsidRPr="699C295A" w:rsidR="699C295A">
        <w:rPr>
          <w:noProof/>
          <w:lang w:val="es-MX"/>
        </w:rPr>
        <w:t xml:space="preserve">Para el caso de otros especialistas, aunque las ganancias no sean tan altas por pedido, la alta demanda de sus habilidades puede hacer que la suma total de ingresos sea bastante grande. Las </w:t>
      </w:r>
      <w:r w:rsidRPr="699C295A" w:rsidR="699C295A">
        <w:rPr>
          <w:b w:val="1"/>
          <w:bCs w:val="1"/>
          <w:i w:val="1"/>
          <w:iCs w:val="1"/>
          <w:noProof/>
          <w:lang w:val="es-MX"/>
        </w:rPr>
        <w:t>tareas de limpieza</w:t>
      </w:r>
      <w:r w:rsidRPr="699C295A" w:rsidR="699C295A">
        <w:rPr>
          <w:noProof/>
          <w:lang w:val="es-MX"/>
        </w:rPr>
        <w:t xml:space="preserve">, por ejemplo, rondan los 490 pesos por servicio, pero como la demanda es mucho mayor, se pueden generar más ingresos. Es a través de la vertical de Servicios de inDrive, donde los </w:t>
      </w:r>
      <w:r w:rsidRPr="699C295A" w:rsidR="699C295A">
        <w:rPr>
          <w:b w:val="1"/>
          <w:bCs w:val="1"/>
          <w:noProof/>
          <w:lang w:val="es-MX"/>
        </w:rPr>
        <w:t>especialistas ofrecen sus habilidades a un grupo de solicitantes en su área desde</w:t>
      </w:r>
      <w:ins w:author="michelle.delatorre" w:date="2024-04-03T01:50:53.303Z" w:id="2079851193">
        <w:r w:rsidRPr="699C295A" w:rsidR="699C295A">
          <w:rPr>
            <w:b w:val="1"/>
            <w:bCs w:val="1"/>
            <w:noProof/>
            <w:lang w:val="es-MX"/>
          </w:rPr>
          <w:t xml:space="preserve"> </w:t>
        </w:r>
      </w:ins>
      <w:r w:rsidRPr="699C295A" w:rsidR="699C295A">
        <w:rPr>
          <w:b w:val="1"/>
          <w:bCs w:val="1"/>
          <w:noProof/>
          <w:lang w:val="es-MX"/>
        </w:rPr>
        <w:t>la aplicación.</w:t>
      </w:r>
    </w:p>
    <w:p xmlns:wp14="http://schemas.microsoft.com/office/word/2010/wordml" w:rsidR="00470C84" w:rsidP="6D300C20" w:rsidRDefault="00470C84" w14:paraId="72A3D3EC" wp14:textId="77777777">
      <w:pPr>
        <w:jc w:val="both"/>
        <w:rPr>
          <w:noProof/>
          <w:lang w:val="es-MX"/>
        </w:rPr>
      </w:pPr>
    </w:p>
    <w:p xmlns:wp14="http://schemas.microsoft.com/office/word/2010/wordml" w:rsidR="00470C84" w:rsidP="6D300C20" w:rsidRDefault="00D85F5D" w14:paraId="2FCB9DBB" wp14:textId="77777777">
      <w:pPr>
        <w:jc w:val="both"/>
        <w:rPr>
          <w:b w:val="1"/>
          <w:bCs w:val="1"/>
          <w:noProof/>
          <w:lang w:val="es-MX"/>
        </w:rPr>
      </w:pPr>
      <w:r w:rsidRPr="6D300C20" w:rsidR="11B736C3">
        <w:rPr>
          <w:b w:val="1"/>
          <w:bCs w:val="1"/>
          <w:noProof/>
          <w:lang w:val="es-MX"/>
        </w:rPr>
        <w:t>Ciudades</w:t>
      </w:r>
      <w:r w:rsidRPr="6D300C20" w:rsidR="11B736C3">
        <w:rPr>
          <w:b w:val="1"/>
          <w:bCs w:val="1"/>
          <w:noProof/>
          <w:lang w:val="es-MX"/>
        </w:rPr>
        <w:t xml:space="preserve"> </w:t>
      </w:r>
      <w:r w:rsidRPr="6D300C20" w:rsidR="11B736C3">
        <w:rPr>
          <w:b w:val="1"/>
          <w:bCs w:val="1"/>
          <w:noProof/>
          <w:lang w:val="es-MX"/>
        </w:rPr>
        <w:t>en</w:t>
      </w:r>
      <w:r w:rsidRPr="6D300C20" w:rsidR="11B736C3">
        <w:rPr>
          <w:b w:val="1"/>
          <w:bCs w:val="1"/>
          <w:noProof/>
          <w:lang w:val="es-MX"/>
        </w:rPr>
        <w:t xml:space="preserve"> México: la </w:t>
      </w:r>
      <w:r w:rsidRPr="6D300C20" w:rsidR="11B736C3">
        <w:rPr>
          <w:b w:val="1"/>
          <w:bCs w:val="1"/>
          <w:noProof/>
          <w:lang w:val="es-MX"/>
        </w:rPr>
        <w:t>competencia</w:t>
      </w:r>
      <w:r w:rsidRPr="6D300C20" w:rsidR="11B736C3">
        <w:rPr>
          <w:b w:val="1"/>
          <w:bCs w:val="1"/>
          <w:noProof/>
          <w:lang w:val="es-MX"/>
        </w:rPr>
        <w:t xml:space="preserve"> </w:t>
      </w:r>
      <w:r w:rsidRPr="6D300C20" w:rsidR="11B736C3">
        <w:rPr>
          <w:b w:val="1"/>
          <w:bCs w:val="1"/>
          <w:noProof/>
          <w:lang w:val="es-MX"/>
        </w:rPr>
        <w:t>por</w:t>
      </w:r>
      <w:r w:rsidRPr="6D300C20" w:rsidR="11B736C3">
        <w:rPr>
          <w:b w:val="1"/>
          <w:bCs w:val="1"/>
          <w:noProof/>
          <w:lang w:val="es-MX"/>
        </w:rPr>
        <w:t xml:space="preserve"> </w:t>
      </w:r>
      <w:r w:rsidRPr="6D300C20" w:rsidR="11B736C3">
        <w:rPr>
          <w:b w:val="1"/>
          <w:bCs w:val="1"/>
          <w:noProof/>
          <w:lang w:val="es-MX"/>
        </w:rPr>
        <w:t>más</w:t>
      </w:r>
      <w:r w:rsidRPr="6D300C20" w:rsidR="11B736C3">
        <w:rPr>
          <w:b w:val="1"/>
          <w:bCs w:val="1"/>
          <w:noProof/>
          <w:lang w:val="es-MX"/>
        </w:rPr>
        <w:t xml:space="preserve"> </w:t>
      </w:r>
      <w:r w:rsidRPr="6D300C20" w:rsidR="11B736C3">
        <w:rPr>
          <w:b w:val="1"/>
          <w:bCs w:val="1"/>
          <w:noProof/>
          <w:lang w:val="es-MX"/>
        </w:rPr>
        <w:t>servicios</w:t>
      </w:r>
    </w:p>
    <w:p xmlns:wp14="http://schemas.microsoft.com/office/word/2010/wordml" w:rsidR="00470C84" w:rsidP="6D300C20" w:rsidRDefault="00470C84" w14:paraId="0D0B940D" wp14:textId="77777777">
      <w:pPr>
        <w:jc w:val="both"/>
        <w:rPr>
          <w:noProof/>
          <w:lang w:val="es-MX"/>
        </w:rPr>
      </w:pPr>
    </w:p>
    <w:p xmlns:wp14="http://schemas.microsoft.com/office/word/2010/wordml" w:rsidR="00470C84" w:rsidP="6D300C20" w:rsidRDefault="00D85F5D" w14:paraId="6BAE43E9" wp14:textId="77777777">
      <w:pPr>
        <w:jc w:val="both"/>
        <w:rPr>
          <w:noProof/>
          <w:lang w:val="es-MX"/>
        </w:rPr>
      </w:pPr>
      <w:r w:rsidRPr="6D300C20" w:rsidR="11B736C3">
        <w:rPr>
          <w:noProof/>
          <w:lang w:val="es-MX"/>
        </w:rPr>
        <w:t>inDrive</w:t>
      </w:r>
      <w:r w:rsidRPr="6D300C20" w:rsidR="11B736C3">
        <w:rPr>
          <w:noProof/>
          <w:lang w:val="es-MX"/>
        </w:rPr>
        <w:t xml:space="preserve"> </w:t>
      </w:r>
      <w:r w:rsidRPr="6D300C20" w:rsidR="11B736C3">
        <w:rPr>
          <w:noProof/>
          <w:lang w:val="es-MX"/>
        </w:rPr>
        <w:t>reveló</w:t>
      </w:r>
      <w:r w:rsidRPr="6D300C20" w:rsidR="11B736C3">
        <w:rPr>
          <w:noProof/>
          <w:lang w:val="es-MX"/>
        </w:rPr>
        <w:t xml:space="preserve"> que </w:t>
      </w:r>
      <w:r w:rsidRPr="6D300C20" w:rsidR="11B736C3">
        <w:rPr>
          <w:noProof/>
          <w:lang w:val="es-MX"/>
        </w:rPr>
        <w:t>muchos</w:t>
      </w:r>
      <w:r w:rsidRPr="6D300C20" w:rsidR="11B736C3">
        <w:rPr>
          <w:noProof/>
          <w:lang w:val="es-MX"/>
        </w:rPr>
        <w:t xml:space="preserve"> </w:t>
      </w:r>
      <w:r w:rsidRPr="6D300C20" w:rsidR="11B736C3">
        <w:rPr>
          <w:noProof/>
          <w:lang w:val="es-MX"/>
        </w:rPr>
        <w:t>especialistas</w:t>
      </w:r>
      <w:r w:rsidRPr="6D300C20" w:rsidR="11B736C3">
        <w:rPr>
          <w:noProof/>
          <w:lang w:val="es-MX"/>
        </w:rPr>
        <w:t xml:space="preserve"> </w:t>
      </w:r>
      <w:r w:rsidRPr="6D300C20" w:rsidR="11B736C3">
        <w:rPr>
          <w:noProof/>
          <w:lang w:val="es-MX"/>
        </w:rPr>
        <w:t>ejercen</w:t>
      </w:r>
      <w:r w:rsidRPr="6D300C20" w:rsidR="11B736C3">
        <w:rPr>
          <w:noProof/>
          <w:lang w:val="es-MX"/>
        </w:rPr>
        <w:t xml:space="preserve"> </w:t>
      </w:r>
      <w:r w:rsidRPr="6D300C20" w:rsidR="11B736C3">
        <w:rPr>
          <w:noProof/>
          <w:lang w:val="es-MX"/>
        </w:rPr>
        <w:t>en</w:t>
      </w:r>
      <w:r w:rsidRPr="6D300C20" w:rsidR="11B736C3">
        <w:rPr>
          <w:noProof/>
          <w:lang w:val="es-MX"/>
        </w:rPr>
        <w:t xml:space="preserve"> Ciudad de México, que </w:t>
      </w:r>
      <w:r w:rsidRPr="6D300C20" w:rsidR="11B736C3">
        <w:rPr>
          <w:noProof/>
          <w:lang w:val="es-MX"/>
        </w:rPr>
        <w:t>por</w:t>
      </w:r>
      <w:r w:rsidRPr="6D300C20" w:rsidR="11B736C3">
        <w:rPr>
          <w:noProof/>
          <w:lang w:val="es-MX"/>
        </w:rPr>
        <w:t xml:space="preserve"> </w:t>
      </w:r>
      <w:r w:rsidRPr="6D300C20" w:rsidR="11B736C3">
        <w:rPr>
          <w:noProof/>
          <w:lang w:val="es-MX"/>
        </w:rPr>
        <w:t>consiguiente</w:t>
      </w:r>
      <w:r w:rsidRPr="6D300C20" w:rsidR="11B736C3">
        <w:rPr>
          <w:noProof/>
          <w:lang w:val="es-MX"/>
        </w:rPr>
        <w:t xml:space="preserve"> </w:t>
      </w:r>
      <w:r w:rsidRPr="6D300C20" w:rsidR="11B736C3">
        <w:rPr>
          <w:noProof/>
          <w:lang w:val="es-MX"/>
        </w:rPr>
        <w:t>tiene</w:t>
      </w:r>
      <w:r w:rsidRPr="6D300C20" w:rsidR="11B736C3">
        <w:rPr>
          <w:noProof/>
          <w:lang w:val="es-MX"/>
        </w:rPr>
        <w:t xml:space="preserve"> la mayor </w:t>
      </w:r>
      <w:r w:rsidRPr="6D300C20" w:rsidR="11B736C3">
        <w:rPr>
          <w:noProof/>
          <w:lang w:val="es-MX"/>
        </w:rPr>
        <w:t>competencia</w:t>
      </w:r>
      <w:r w:rsidRPr="6D300C20" w:rsidR="11B736C3">
        <w:rPr>
          <w:noProof/>
          <w:lang w:val="es-MX"/>
        </w:rPr>
        <w:t xml:space="preserve"> </w:t>
      </w:r>
      <w:r w:rsidRPr="6D300C20" w:rsidR="11B736C3">
        <w:rPr>
          <w:noProof/>
          <w:lang w:val="es-MX"/>
        </w:rPr>
        <w:t>por</w:t>
      </w:r>
      <w:r w:rsidRPr="6D300C20" w:rsidR="11B736C3">
        <w:rPr>
          <w:noProof/>
          <w:lang w:val="es-MX"/>
        </w:rPr>
        <w:t xml:space="preserve"> </w:t>
      </w:r>
      <w:r w:rsidRPr="6D300C20" w:rsidR="11B736C3">
        <w:rPr>
          <w:noProof/>
          <w:lang w:val="es-MX"/>
        </w:rPr>
        <w:t>los</w:t>
      </w:r>
      <w:r w:rsidRPr="6D300C20" w:rsidR="11B736C3">
        <w:rPr>
          <w:noProof/>
          <w:lang w:val="es-MX"/>
        </w:rPr>
        <w:t xml:space="preserve"> </w:t>
      </w:r>
      <w:r w:rsidRPr="6D300C20" w:rsidR="11B736C3">
        <w:rPr>
          <w:noProof/>
          <w:lang w:val="es-MX"/>
        </w:rPr>
        <w:t>servicios</w:t>
      </w:r>
      <w:r w:rsidRPr="6D300C20" w:rsidR="11B736C3">
        <w:rPr>
          <w:noProof/>
          <w:lang w:val="es-MX"/>
        </w:rPr>
        <w:t xml:space="preserve">. En </w:t>
      </w:r>
      <w:r w:rsidRPr="6D300C20" w:rsidR="11B736C3">
        <w:rPr>
          <w:noProof/>
          <w:lang w:val="es-MX"/>
        </w:rPr>
        <w:t>cambio</w:t>
      </w:r>
      <w:r w:rsidRPr="6D300C20" w:rsidR="11B736C3">
        <w:rPr>
          <w:noProof/>
          <w:lang w:val="es-MX"/>
        </w:rPr>
        <w:t xml:space="preserve">, </w:t>
      </w:r>
      <w:r w:rsidRPr="6D300C20" w:rsidR="11B736C3">
        <w:rPr>
          <w:noProof/>
          <w:lang w:val="es-MX"/>
        </w:rPr>
        <w:t>esta</w:t>
      </w:r>
      <w:r w:rsidRPr="6D300C20" w:rsidR="11B736C3">
        <w:rPr>
          <w:noProof/>
          <w:lang w:val="es-MX"/>
        </w:rPr>
        <w:t xml:space="preserve"> </w:t>
      </w:r>
      <w:r w:rsidRPr="6D300C20" w:rsidR="11B736C3">
        <w:rPr>
          <w:noProof/>
          <w:lang w:val="es-MX"/>
        </w:rPr>
        <w:t>competencia</w:t>
      </w:r>
      <w:r w:rsidRPr="6D300C20" w:rsidR="11B736C3">
        <w:rPr>
          <w:noProof/>
          <w:lang w:val="es-MX"/>
        </w:rPr>
        <w:t xml:space="preserve"> es </w:t>
      </w:r>
      <w:r w:rsidRPr="6D300C20" w:rsidR="11B736C3">
        <w:rPr>
          <w:noProof/>
          <w:lang w:val="es-MX"/>
        </w:rPr>
        <w:t>menor</w:t>
      </w:r>
      <w:r w:rsidRPr="6D300C20" w:rsidR="11B736C3">
        <w:rPr>
          <w:noProof/>
          <w:lang w:val="es-MX"/>
        </w:rPr>
        <w:t xml:space="preserve"> </w:t>
      </w:r>
      <w:r w:rsidRPr="6D300C20" w:rsidR="11B736C3">
        <w:rPr>
          <w:noProof/>
          <w:lang w:val="es-MX"/>
        </w:rPr>
        <w:t>en</w:t>
      </w:r>
      <w:r w:rsidRPr="6D300C20" w:rsidR="11B736C3">
        <w:rPr>
          <w:noProof/>
          <w:lang w:val="es-MX"/>
        </w:rPr>
        <w:t xml:space="preserve"> </w:t>
      </w:r>
      <w:r w:rsidRPr="6D300C20" w:rsidR="11B736C3">
        <w:rPr>
          <w:noProof/>
          <w:lang w:val="es-MX"/>
        </w:rPr>
        <w:t>ciudades</w:t>
      </w:r>
      <w:r w:rsidRPr="6D300C20" w:rsidR="11B736C3">
        <w:rPr>
          <w:noProof/>
          <w:lang w:val="es-MX"/>
        </w:rPr>
        <w:t xml:space="preserve"> </w:t>
      </w:r>
      <w:r w:rsidRPr="6D300C20" w:rsidR="11B736C3">
        <w:rPr>
          <w:noProof/>
          <w:lang w:val="es-MX"/>
        </w:rPr>
        <w:t>como</w:t>
      </w:r>
      <w:r w:rsidRPr="6D300C20" w:rsidR="11B736C3">
        <w:rPr>
          <w:noProof/>
          <w:lang w:val="es-MX"/>
        </w:rPr>
        <w:t xml:space="preserve"> Guadalajara, Aguascalientes, Puebla, Tijuana y Querétaro, lo que </w:t>
      </w:r>
      <w:r w:rsidRPr="6D300C20" w:rsidR="11B736C3">
        <w:rPr>
          <w:noProof/>
          <w:lang w:val="es-MX"/>
        </w:rPr>
        <w:t>significa</w:t>
      </w:r>
      <w:r w:rsidRPr="6D300C20" w:rsidR="11B736C3">
        <w:rPr>
          <w:noProof/>
          <w:lang w:val="es-MX"/>
        </w:rPr>
        <w:t xml:space="preserve"> </w:t>
      </w:r>
      <w:r w:rsidRPr="6D300C20" w:rsidR="11B736C3">
        <w:rPr>
          <w:noProof/>
          <w:lang w:val="es-MX"/>
        </w:rPr>
        <w:t>más</w:t>
      </w:r>
      <w:r w:rsidRPr="6D300C20" w:rsidR="11B736C3">
        <w:rPr>
          <w:noProof/>
          <w:lang w:val="es-MX"/>
        </w:rPr>
        <w:t xml:space="preserve"> </w:t>
      </w:r>
      <w:r w:rsidRPr="6D300C20" w:rsidR="11B736C3">
        <w:rPr>
          <w:noProof/>
          <w:lang w:val="es-MX"/>
        </w:rPr>
        <w:t>oportunidades</w:t>
      </w:r>
      <w:r w:rsidRPr="6D300C20" w:rsidR="11B736C3">
        <w:rPr>
          <w:noProof/>
          <w:lang w:val="es-MX"/>
        </w:rPr>
        <w:t xml:space="preserve"> de </w:t>
      </w:r>
      <w:r w:rsidRPr="6D300C20" w:rsidR="11B736C3">
        <w:rPr>
          <w:noProof/>
          <w:lang w:val="es-MX"/>
        </w:rPr>
        <w:t>ganar</w:t>
      </w:r>
      <w:r w:rsidRPr="6D300C20" w:rsidR="11B736C3">
        <w:rPr>
          <w:noProof/>
          <w:lang w:val="es-MX"/>
        </w:rPr>
        <w:t xml:space="preserve"> para </w:t>
      </w:r>
      <w:r w:rsidRPr="6D300C20" w:rsidR="11B736C3">
        <w:rPr>
          <w:noProof/>
          <w:lang w:val="es-MX"/>
        </w:rPr>
        <w:t>los</w:t>
      </w:r>
      <w:r w:rsidRPr="6D300C20" w:rsidR="11B736C3">
        <w:rPr>
          <w:noProof/>
          <w:lang w:val="es-MX"/>
        </w:rPr>
        <w:t xml:space="preserve"> </w:t>
      </w:r>
      <w:r w:rsidRPr="6D300C20" w:rsidR="11B736C3">
        <w:rPr>
          <w:noProof/>
          <w:lang w:val="es-MX"/>
        </w:rPr>
        <w:t>diferentes</w:t>
      </w:r>
      <w:r w:rsidRPr="6D300C20" w:rsidR="11B736C3">
        <w:rPr>
          <w:noProof/>
          <w:lang w:val="es-MX"/>
        </w:rPr>
        <w:t xml:space="preserve"> </w:t>
      </w:r>
      <w:r w:rsidRPr="6D300C20" w:rsidR="11B736C3">
        <w:rPr>
          <w:noProof/>
          <w:lang w:val="es-MX"/>
        </w:rPr>
        <w:t>especialistas</w:t>
      </w:r>
      <w:r w:rsidRPr="6D300C20" w:rsidR="11B736C3">
        <w:rPr>
          <w:noProof/>
          <w:lang w:val="es-MX"/>
        </w:rPr>
        <w:t xml:space="preserve">. </w:t>
      </w:r>
    </w:p>
    <w:p xmlns:wp14="http://schemas.microsoft.com/office/word/2010/wordml" w:rsidR="00470C84" w:rsidP="6D300C20" w:rsidRDefault="00470C84" w14:paraId="0E27B00A" wp14:textId="77777777">
      <w:pPr>
        <w:jc w:val="both"/>
        <w:rPr>
          <w:noProof/>
          <w:lang w:val="es-MX"/>
        </w:rPr>
      </w:pPr>
    </w:p>
    <w:p xmlns:wp14="http://schemas.microsoft.com/office/word/2010/wordml" w:rsidR="00470C84" w:rsidP="6D300C20" w:rsidRDefault="00D85F5D" w14:paraId="18C020F0" wp14:textId="2DD6CA16">
      <w:pPr>
        <w:jc w:val="both"/>
        <w:rPr>
          <w:noProof/>
          <w:lang w:val="es-MX"/>
        </w:rPr>
      </w:pPr>
      <w:r w:rsidRPr="6D300C20" w:rsidR="11B736C3">
        <w:rPr>
          <w:noProof/>
          <w:lang w:val="es-MX"/>
        </w:rPr>
        <w:t xml:space="preserve">En Ciudad de México, la </w:t>
      </w:r>
      <w:r w:rsidRPr="6D300C20" w:rsidR="11B736C3">
        <w:rPr>
          <w:noProof/>
          <w:lang w:val="es-MX"/>
        </w:rPr>
        <w:t>tarea</w:t>
      </w:r>
      <w:r w:rsidRPr="6D300C20" w:rsidR="11B736C3">
        <w:rPr>
          <w:noProof/>
          <w:lang w:val="es-MX"/>
        </w:rPr>
        <w:t xml:space="preserve"> que </w:t>
      </w:r>
      <w:r w:rsidRPr="6D300C20" w:rsidR="186116B3">
        <w:rPr>
          <w:noProof/>
          <w:lang w:val="es-MX"/>
        </w:rPr>
        <w:t xml:space="preserve">genera </w:t>
      </w:r>
      <w:r w:rsidRPr="6D300C20" w:rsidR="11B736C3">
        <w:rPr>
          <w:noProof/>
          <w:lang w:val="es-MX"/>
        </w:rPr>
        <w:t>mayores</w:t>
      </w:r>
      <w:r w:rsidRPr="6D300C20" w:rsidR="11B736C3">
        <w:rPr>
          <w:noProof/>
          <w:lang w:val="es-MX"/>
        </w:rPr>
        <w:t xml:space="preserve"> </w:t>
      </w:r>
      <w:r w:rsidRPr="6D300C20" w:rsidR="11B736C3">
        <w:rPr>
          <w:noProof/>
          <w:lang w:val="es-MX"/>
        </w:rPr>
        <w:t>ingresos</w:t>
      </w:r>
      <w:r w:rsidRPr="6D300C20" w:rsidR="11B736C3">
        <w:rPr>
          <w:noProof/>
          <w:lang w:val="es-MX"/>
        </w:rPr>
        <w:t xml:space="preserve"> es la de </w:t>
      </w:r>
      <w:r w:rsidRPr="6D300C20" w:rsidR="11B736C3">
        <w:rPr>
          <w:b w:val="1"/>
          <w:bCs w:val="1"/>
          <w:i w:val="1"/>
          <w:iCs w:val="1"/>
          <w:noProof/>
          <w:lang w:val="es-MX"/>
        </w:rPr>
        <w:t>niñera</w:t>
      </w:r>
      <w:r w:rsidRPr="6D300C20" w:rsidR="11B736C3">
        <w:rPr>
          <w:noProof/>
          <w:lang w:val="es-MX"/>
        </w:rPr>
        <w:t xml:space="preserve">, con </w:t>
      </w:r>
      <w:r w:rsidRPr="6D300C20" w:rsidR="11B736C3">
        <w:rPr>
          <w:noProof/>
          <w:lang w:val="es-MX"/>
        </w:rPr>
        <w:t>una</w:t>
      </w:r>
      <w:r w:rsidRPr="6D300C20" w:rsidR="11B736C3">
        <w:rPr>
          <w:noProof/>
          <w:lang w:val="es-MX"/>
        </w:rPr>
        <w:t xml:space="preserve"> </w:t>
      </w:r>
      <w:r w:rsidRPr="6D300C20" w:rsidR="11B736C3">
        <w:rPr>
          <w:noProof/>
          <w:lang w:val="es-MX"/>
        </w:rPr>
        <w:t>ganancia</w:t>
      </w:r>
      <w:r w:rsidRPr="6D300C20" w:rsidR="11B736C3">
        <w:rPr>
          <w:noProof/>
          <w:lang w:val="es-MX"/>
        </w:rPr>
        <w:t xml:space="preserve"> </w:t>
      </w:r>
      <w:r w:rsidRPr="6D300C20" w:rsidR="11B736C3">
        <w:rPr>
          <w:noProof/>
          <w:lang w:val="es-MX"/>
        </w:rPr>
        <w:t>promedio</w:t>
      </w:r>
      <w:r w:rsidRPr="6D300C20" w:rsidR="11B736C3">
        <w:rPr>
          <w:noProof/>
          <w:lang w:val="es-MX"/>
        </w:rPr>
        <w:t xml:space="preserve"> de $1,985 pesos </w:t>
      </w:r>
      <w:r w:rsidRPr="6D300C20" w:rsidR="11B736C3">
        <w:rPr>
          <w:noProof/>
          <w:lang w:val="es-MX"/>
        </w:rPr>
        <w:t>por</w:t>
      </w:r>
      <w:r w:rsidRPr="6D300C20" w:rsidR="11B736C3">
        <w:rPr>
          <w:noProof/>
          <w:lang w:val="es-MX"/>
        </w:rPr>
        <w:t xml:space="preserve"> </w:t>
      </w:r>
      <w:r w:rsidRPr="6D300C20" w:rsidR="11B736C3">
        <w:rPr>
          <w:noProof/>
          <w:lang w:val="es-MX"/>
        </w:rPr>
        <w:t>servicio</w:t>
      </w:r>
      <w:r w:rsidRPr="6D300C20" w:rsidR="11B736C3">
        <w:rPr>
          <w:noProof/>
          <w:lang w:val="es-MX"/>
        </w:rPr>
        <w:t xml:space="preserve">. Le </w:t>
      </w:r>
      <w:r w:rsidRPr="6D300C20" w:rsidR="11B736C3">
        <w:rPr>
          <w:noProof/>
          <w:lang w:val="es-MX"/>
        </w:rPr>
        <w:t>siguen</w:t>
      </w:r>
      <w:r w:rsidRPr="6D300C20" w:rsidR="11B736C3">
        <w:rPr>
          <w:noProof/>
          <w:lang w:val="es-MX"/>
        </w:rPr>
        <w:t xml:space="preserve"> las </w:t>
      </w:r>
      <w:r w:rsidRPr="6D300C20" w:rsidR="11B736C3">
        <w:rPr>
          <w:b w:val="1"/>
          <w:bCs w:val="1"/>
          <w:i w:val="1"/>
          <w:iCs w:val="1"/>
          <w:noProof/>
          <w:lang w:val="es-MX"/>
        </w:rPr>
        <w:t>labores</w:t>
      </w:r>
      <w:r w:rsidRPr="6D300C20" w:rsidR="11B736C3">
        <w:rPr>
          <w:b w:val="1"/>
          <w:bCs w:val="1"/>
          <w:i w:val="1"/>
          <w:iCs w:val="1"/>
          <w:noProof/>
          <w:lang w:val="es-MX"/>
        </w:rPr>
        <w:t xml:space="preserve"> de </w:t>
      </w:r>
      <w:r w:rsidRPr="6D300C20" w:rsidR="11B736C3">
        <w:rPr>
          <w:b w:val="1"/>
          <w:bCs w:val="1"/>
          <w:i w:val="1"/>
          <w:iCs w:val="1"/>
          <w:noProof/>
          <w:lang w:val="es-MX"/>
        </w:rPr>
        <w:t>construcción</w:t>
      </w:r>
      <w:r w:rsidRPr="6D300C20" w:rsidR="11B736C3">
        <w:rPr>
          <w:noProof/>
          <w:lang w:val="es-MX"/>
        </w:rPr>
        <w:t xml:space="preserve">, </w:t>
      </w:r>
      <w:r w:rsidRPr="6D300C20" w:rsidR="11B736C3">
        <w:rPr>
          <w:noProof/>
          <w:lang w:val="es-MX"/>
        </w:rPr>
        <w:t>por</w:t>
      </w:r>
      <w:r w:rsidRPr="6D300C20" w:rsidR="11B736C3">
        <w:rPr>
          <w:noProof/>
          <w:lang w:val="es-MX"/>
        </w:rPr>
        <w:t xml:space="preserve"> las </w:t>
      </w:r>
      <w:r w:rsidRPr="6D300C20" w:rsidR="11B736C3">
        <w:rPr>
          <w:noProof/>
          <w:lang w:val="es-MX"/>
        </w:rPr>
        <w:t>cuales</w:t>
      </w:r>
      <w:r w:rsidRPr="6D300C20" w:rsidR="11B736C3">
        <w:rPr>
          <w:noProof/>
          <w:lang w:val="es-MX"/>
        </w:rPr>
        <w:t xml:space="preserve"> las personas </w:t>
      </w:r>
      <w:r w:rsidRPr="6D300C20" w:rsidR="11B736C3">
        <w:rPr>
          <w:noProof/>
          <w:lang w:val="es-MX"/>
        </w:rPr>
        <w:t>terminan</w:t>
      </w:r>
      <w:r w:rsidRPr="6D300C20" w:rsidR="11B736C3">
        <w:rPr>
          <w:noProof/>
          <w:lang w:val="es-MX"/>
        </w:rPr>
        <w:t xml:space="preserve"> </w:t>
      </w:r>
      <w:r w:rsidRPr="6D300C20" w:rsidR="11B736C3">
        <w:rPr>
          <w:noProof/>
          <w:lang w:val="es-MX"/>
        </w:rPr>
        <w:t>ganando</w:t>
      </w:r>
      <w:r w:rsidRPr="6D300C20" w:rsidR="11B736C3">
        <w:rPr>
          <w:noProof/>
          <w:lang w:val="es-MX"/>
        </w:rPr>
        <w:t xml:space="preserve"> </w:t>
      </w:r>
      <w:r w:rsidRPr="6D300C20" w:rsidR="11B736C3">
        <w:rPr>
          <w:noProof/>
          <w:lang w:val="es-MX"/>
        </w:rPr>
        <w:t>aproximadamente</w:t>
      </w:r>
      <w:r w:rsidRPr="6D300C20" w:rsidR="11B736C3">
        <w:rPr>
          <w:noProof/>
          <w:lang w:val="es-MX"/>
        </w:rPr>
        <w:t xml:space="preserve"> $1,323 pesos. </w:t>
      </w:r>
    </w:p>
    <w:p xmlns:wp14="http://schemas.microsoft.com/office/word/2010/wordml" w:rsidR="00470C84" w:rsidP="6D300C20" w:rsidRDefault="00470C84" w14:paraId="60061E4C" wp14:textId="77777777">
      <w:pPr>
        <w:jc w:val="both"/>
        <w:rPr>
          <w:noProof/>
          <w:lang w:val="es-MX"/>
        </w:rPr>
      </w:pPr>
    </w:p>
    <w:p xmlns:wp14="http://schemas.microsoft.com/office/word/2010/wordml" w:rsidR="00470C84" w:rsidP="6D300C20" w:rsidRDefault="00D85F5D" w14:paraId="6C4C36DB" wp14:textId="77777777">
      <w:pPr>
        <w:jc w:val="both"/>
        <w:rPr>
          <w:noProof/>
          <w:lang w:val="es-MX"/>
        </w:rPr>
      </w:pPr>
      <w:r w:rsidRPr="6D300C20" w:rsidR="11B736C3">
        <w:rPr>
          <w:noProof/>
          <w:lang w:val="es-MX"/>
        </w:rPr>
        <w:t xml:space="preserve">En </w:t>
      </w:r>
      <w:r w:rsidRPr="6D300C20" w:rsidR="11B736C3">
        <w:rPr>
          <w:noProof/>
          <w:lang w:val="es-MX"/>
        </w:rPr>
        <w:t>el</w:t>
      </w:r>
      <w:r w:rsidRPr="6D300C20" w:rsidR="11B736C3">
        <w:rPr>
          <w:noProof/>
          <w:lang w:val="es-MX"/>
        </w:rPr>
        <w:t xml:space="preserve"> </w:t>
      </w:r>
      <w:r w:rsidRPr="6D300C20" w:rsidR="11B736C3">
        <w:rPr>
          <w:noProof/>
          <w:lang w:val="es-MX"/>
        </w:rPr>
        <w:t>caso</w:t>
      </w:r>
      <w:r w:rsidRPr="6D300C20" w:rsidR="11B736C3">
        <w:rPr>
          <w:noProof/>
          <w:lang w:val="es-MX"/>
        </w:rPr>
        <w:t xml:space="preserve"> de Guadalajara </w:t>
      </w:r>
      <w:r w:rsidRPr="6D300C20" w:rsidR="11B736C3">
        <w:rPr>
          <w:noProof/>
          <w:lang w:val="es-MX"/>
        </w:rPr>
        <w:t>también</w:t>
      </w:r>
      <w:r w:rsidRPr="6D300C20" w:rsidR="11B736C3">
        <w:rPr>
          <w:noProof/>
          <w:lang w:val="es-MX"/>
        </w:rPr>
        <w:t xml:space="preserve"> se </w:t>
      </w:r>
      <w:r w:rsidRPr="6D300C20" w:rsidR="11B736C3">
        <w:rPr>
          <w:noProof/>
          <w:lang w:val="es-MX"/>
        </w:rPr>
        <w:t>solicitan</w:t>
      </w:r>
      <w:r w:rsidRPr="6D300C20" w:rsidR="11B736C3">
        <w:rPr>
          <w:noProof/>
          <w:lang w:val="es-MX"/>
        </w:rPr>
        <w:t xml:space="preserve"> </w:t>
      </w:r>
      <w:r w:rsidRPr="6D300C20" w:rsidR="11B736C3">
        <w:rPr>
          <w:b w:val="1"/>
          <w:bCs w:val="1"/>
          <w:i w:val="1"/>
          <w:iCs w:val="1"/>
          <w:noProof/>
          <w:lang w:val="es-MX"/>
        </w:rPr>
        <w:t>especialistas</w:t>
      </w:r>
      <w:r w:rsidRPr="6D300C20" w:rsidR="11B736C3">
        <w:rPr>
          <w:b w:val="1"/>
          <w:bCs w:val="1"/>
          <w:i w:val="1"/>
          <w:iCs w:val="1"/>
          <w:noProof/>
          <w:lang w:val="es-MX"/>
        </w:rPr>
        <w:t xml:space="preserve"> </w:t>
      </w:r>
      <w:r w:rsidRPr="6D300C20" w:rsidR="11B736C3">
        <w:rPr>
          <w:b w:val="1"/>
          <w:bCs w:val="1"/>
          <w:i w:val="1"/>
          <w:iCs w:val="1"/>
          <w:noProof/>
          <w:lang w:val="es-MX"/>
        </w:rPr>
        <w:t>en</w:t>
      </w:r>
      <w:r w:rsidRPr="6D300C20" w:rsidR="11B736C3">
        <w:rPr>
          <w:b w:val="1"/>
          <w:bCs w:val="1"/>
          <w:i w:val="1"/>
          <w:iCs w:val="1"/>
          <w:noProof/>
          <w:lang w:val="es-MX"/>
        </w:rPr>
        <w:t xml:space="preserve"> </w:t>
      </w:r>
      <w:r w:rsidRPr="6D300C20" w:rsidR="11B736C3">
        <w:rPr>
          <w:b w:val="1"/>
          <w:bCs w:val="1"/>
          <w:i w:val="1"/>
          <w:iCs w:val="1"/>
          <w:noProof/>
          <w:lang w:val="es-MX"/>
        </w:rPr>
        <w:t>construcción</w:t>
      </w:r>
      <w:r w:rsidRPr="6D300C20" w:rsidR="11B736C3">
        <w:rPr>
          <w:i w:val="1"/>
          <w:iCs w:val="1"/>
          <w:noProof/>
          <w:lang w:val="es-MX"/>
        </w:rPr>
        <w:t>.</w:t>
      </w:r>
      <w:r w:rsidRPr="6D300C20" w:rsidR="11B736C3">
        <w:rPr>
          <w:noProof/>
          <w:lang w:val="es-MX"/>
        </w:rPr>
        <w:t xml:space="preserve"> Los </w:t>
      </w:r>
      <w:r w:rsidRPr="6D300C20" w:rsidR="11B736C3">
        <w:rPr>
          <w:b w:val="1"/>
          <w:bCs w:val="1"/>
          <w:i w:val="1"/>
          <w:iCs w:val="1"/>
          <w:noProof/>
          <w:lang w:val="es-MX"/>
        </w:rPr>
        <w:t>soldadores</w:t>
      </w:r>
      <w:r w:rsidRPr="6D300C20" w:rsidR="11B736C3">
        <w:rPr>
          <w:b w:val="1"/>
          <w:bCs w:val="1"/>
          <w:i w:val="1"/>
          <w:iCs w:val="1"/>
          <w:noProof/>
          <w:lang w:val="es-MX"/>
        </w:rPr>
        <w:t xml:space="preserve"> </w:t>
      </w:r>
      <w:r w:rsidRPr="6D300C20" w:rsidR="11B736C3">
        <w:rPr>
          <w:noProof/>
          <w:lang w:val="es-MX"/>
        </w:rPr>
        <w:t xml:space="preserve">son </w:t>
      </w:r>
      <w:r w:rsidRPr="6D300C20" w:rsidR="11B736C3">
        <w:rPr>
          <w:noProof/>
          <w:lang w:val="es-MX"/>
        </w:rPr>
        <w:t>los</w:t>
      </w:r>
      <w:r w:rsidRPr="6D300C20" w:rsidR="11B736C3">
        <w:rPr>
          <w:noProof/>
          <w:lang w:val="es-MX"/>
        </w:rPr>
        <w:t xml:space="preserve"> </w:t>
      </w:r>
      <w:r w:rsidRPr="6D300C20" w:rsidR="11B736C3">
        <w:rPr>
          <w:noProof/>
          <w:lang w:val="es-MX"/>
        </w:rPr>
        <w:t>mejor</w:t>
      </w:r>
      <w:r w:rsidRPr="6D300C20" w:rsidR="11B736C3">
        <w:rPr>
          <w:noProof/>
          <w:lang w:val="es-MX"/>
        </w:rPr>
        <w:t xml:space="preserve"> </w:t>
      </w:r>
      <w:r w:rsidRPr="6D300C20" w:rsidR="11B736C3">
        <w:rPr>
          <w:noProof/>
          <w:lang w:val="es-MX"/>
        </w:rPr>
        <w:t>pagados</w:t>
      </w:r>
      <w:r w:rsidRPr="6D300C20" w:rsidR="11B736C3">
        <w:rPr>
          <w:noProof/>
          <w:lang w:val="es-MX"/>
        </w:rPr>
        <w:t xml:space="preserve"> con </w:t>
      </w:r>
      <w:r w:rsidRPr="6D300C20" w:rsidR="11B736C3">
        <w:rPr>
          <w:noProof/>
          <w:lang w:val="es-MX"/>
        </w:rPr>
        <w:t>más</w:t>
      </w:r>
      <w:r w:rsidRPr="6D300C20" w:rsidR="11B736C3">
        <w:rPr>
          <w:noProof/>
          <w:lang w:val="es-MX"/>
        </w:rPr>
        <w:t xml:space="preserve"> de $1,480 pesos, </w:t>
      </w:r>
      <w:r w:rsidRPr="6D300C20" w:rsidR="11B736C3">
        <w:rPr>
          <w:noProof/>
          <w:lang w:val="es-MX"/>
        </w:rPr>
        <w:t>seguidos</w:t>
      </w:r>
      <w:r w:rsidRPr="6D300C20" w:rsidR="11B736C3">
        <w:rPr>
          <w:noProof/>
          <w:lang w:val="es-MX"/>
        </w:rPr>
        <w:t xml:space="preserve"> de </w:t>
      </w:r>
      <w:r w:rsidRPr="6D300C20" w:rsidR="11B736C3">
        <w:rPr>
          <w:noProof/>
          <w:lang w:val="es-MX"/>
        </w:rPr>
        <w:t>los</w:t>
      </w:r>
      <w:r w:rsidRPr="6D300C20" w:rsidR="11B736C3">
        <w:rPr>
          <w:noProof/>
          <w:lang w:val="es-MX"/>
        </w:rPr>
        <w:t xml:space="preserve"> </w:t>
      </w:r>
      <w:r w:rsidRPr="6D300C20" w:rsidR="11B736C3">
        <w:rPr>
          <w:noProof/>
          <w:lang w:val="es-MX"/>
        </w:rPr>
        <w:t>pintores</w:t>
      </w:r>
      <w:r w:rsidRPr="6D300C20" w:rsidR="11B736C3">
        <w:rPr>
          <w:noProof/>
          <w:lang w:val="es-MX"/>
        </w:rPr>
        <w:t xml:space="preserve"> con </w:t>
      </w:r>
      <w:r w:rsidRPr="6D300C20" w:rsidR="11B736C3">
        <w:rPr>
          <w:noProof/>
          <w:lang w:val="es-MX"/>
        </w:rPr>
        <w:t>una</w:t>
      </w:r>
      <w:r w:rsidRPr="6D300C20" w:rsidR="11B736C3">
        <w:rPr>
          <w:noProof/>
          <w:lang w:val="es-MX"/>
        </w:rPr>
        <w:t xml:space="preserve"> </w:t>
      </w:r>
      <w:r w:rsidRPr="6D300C20" w:rsidR="11B736C3">
        <w:rPr>
          <w:noProof/>
          <w:lang w:val="es-MX"/>
        </w:rPr>
        <w:t>ganancia</w:t>
      </w:r>
      <w:r w:rsidRPr="6D300C20" w:rsidR="11B736C3">
        <w:rPr>
          <w:noProof/>
          <w:lang w:val="es-MX"/>
        </w:rPr>
        <w:t xml:space="preserve"> de $1,240 pesos </w:t>
      </w:r>
      <w:r w:rsidRPr="6D300C20" w:rsidR="11B736C3">
        <w:rPr>
          <w:noProof/>
          <w:lang w:val="es-MX"/>
        </w:rPr>
        <w:t>por</w:t>
      </w:r>
      <w:r w:rsidRPr="6D300C20" w:rsidR="11B736C3">
        <w:rPr>
          <w:noProof/>
          <w:lang w:val="es-MX"/>
        </w:rPr>
        <w:t xml:space="preserve"> </w:t>
      </w:r>
      <w:r w:rsidRPr="6D300C20" w:rsidR="11B736C3">
        <w:rPr>
          <w:noProof/>
          <w:lang w:val="es-MX"/>
        </w:rPr>
        <w:t>servicio</w:t>
      </w:r>
      <w:r w:rsidRPr="6D300C20" w:rsidR="11B736C3">
        <w:rPr>
          <w:noProof/>
          <w:lang w:val="es-MX"/>
        </w:rPr>
        <w:t xml:space="preserve">. </w:t>
      </w:r>
    </w:p>
    <w:p xmlns:wp14="http://schemas.microsoft.com/office/word/2010/wordml" w:rsidR="00470C84" w:rsidP="6D300C20" w:rsidRDefault="00470C84" w14:paraId="44EAFD9C" wp14:textId="77777777">
      <w:pPr>
        <w:jc w:val="both"/>
        <w:rPr>
          <w:noProof/>
          <w:lang w:val="es-MX"/>
        </w:rPr>
      </w:pPr>
    </w:p>
    <w:p xmlns:wp14="http://schemas.microsoft.com/office/word/2010/wordml" w:rsidR="00470C84" w:rsidP="6D300C20" w:rsidRDefault="00D85F5D" w14:paraId="2740053F" wp14:textId="77777777">
      <w:pPr>
        <w:jc w:val="both"/>
        <w:rPr>
          <w:b w:val="1"/>
          <w:bCs w:val="1"/>
          <w:noProof/>
          <w:lang w:val="es-MX"/>
        </w:rPr>
      </w:pPr>
      <w:r w:rsidRPr="6D300C20" w:rsidR="11B736C3">
        <w:rPr>
          <w:b w:val="1"/>
          <w:bCs w:val="1"/>
          <w:noProof/>
          <w:lang w:val="es-MX"/>
        </w:rPr>
        <w:t>Utilizar</w:t>
      </w:r>
      <w:r w:rsidRPr="6D300C20" w:rsidR="11B736C3">
        <w:rPr>
          <w:b w:val="1"/>
          <w:bCs w:val="1"/>
          <w:noProof/>
          <w:lang w:val="es-MX"/>
        </w:rPr>
        <w:t xml:space="preserve"> </w:t>
      </w:r>
      <w:r w:rsidRPr="6D300C20" w:rsidR="11B736C3">
        <w:rPr>
          <w:b w:val="1"/>
          <w:bCs w:val="1"/>
          <w:noProof/>
          <w:lang w:val="es-MX"/>
        </w:rPr>
        <w:t>una</w:t>
      </w:r>
      <w:r w:rsidRPr="6D300C20" w:rsidR="11B736C3">
        <w:rPr>
          <w:b w:val="1"/>
          <w:bCs w:val="1"/>
          <w:noProof/>
          <w:lang w:val="es-MX"/>
        </w:rPr>
        <w:t xml:space="preserve"> </w:t>
      </w:r>
      <w:r w:rsidRPr="6D300C20" w:rsidR="11B736C3">
        <w:rPr>
          <w:b w:val="1"/>
          <w:bCs w:val="1"/>
          <w:noProof/>
          <w:lang w:val="es-MX"/>
        </w:rPr>
        <w:t>aplicación</w:t>
      </w:r>
      <w:r w:rsidRPr="6D300C20" w:rsidR="11B736C3">
        <w:rPr>
          <w:b w:val="1"/>
          <w:bCs w:val="1"/>
          <w:noProof/>
          <w:lang w:val="es-MX"/>
        </w:rPr>
        <w:t xml:space="preserve"> para </w:t>
      </w:r>
      <w:r w:rsidRPr="6D300C20" w:rsidR="11B736C3">
        <w:rPr>
          <w:b w:val="1"/>
          <w:bCs w:val="1"/>
          <w:noProof/>
          <w:lang w:val="es-MX"/>
        </w:rPr>
        <w:t>generar</w:t>
      </w:r>
      <w:r w:rsidRPr="6D300C20" w:rsidR="11B736C3">
        <w:rPr>
          <w:b w:val="1"/>
          <w:bCs w:val="1"/>
          <w:noProof/>
          <w:lang w:val="es-MX"/>
        </w:rPr>
        <w:t xml:space="preserve"> </w:t>
      </w:r>
      <w:r w:rsidRPr="6D300C20" w:rsidR="11B736C3">
        <w:rPr>
          <w:b w:val="1"/>
          <w:bCs w:val="1"/>
          <w:noProof/>
          <w:lang w:val="es-MX"/>
        </w:rPr>
        <w:t>ingresos</w:t>
      </w:r>
      <w:r w:rsidRPr="6D300C20" w:rsidR="11B736C3">
        <w:rPr>
          <w:b w:val="1"/>
          <w:bCs w:val="1"/>
          <w:noProof/>
          <w:lang w:val="es-MX"/>
        </w:rPr>
        <w:t xml:space="preserve"> extra</w:t>
      </w:r>
    </w:p>
    <w:p w:rsidR="6D300C20" w:rsidP="6D300C20" w:rsidRDefault="6D300C20" w14:paraId="2E6FE35F" w14:textId="6EB152DA">
      <w:pPr>
        <w:pStyle w:val="Normal"/>
        <w:jc w:val="both"/>
        <w:rPr>
          <w:b w:val="1"/>
          <w:bCs w:val="1"/>
          <w:noProof/>
          <w:lang w:val="es-MX"/>
        </w:rPr>
      </w:pPr>
    </w:p>
    <w:p xmlns:wp14="http://schemas.microsoft.com/office/word/2010/wordml" w:rsidR="00470C84" w:rsidP="6D300C20" w:rsidRDefault="00D85F5D" w14:paraId="623463A0" wp14:textId="77777777">
      <w:pPr>
        <w:jc w:val="both"/>
        <w:rPr>
          <w:noProof/>
          <w:lang w:val="es-MX"/>
        </w:rPr>
      </w:pPr>
      <w:r w:rsidRPr="6D300C20" w:rsidR="11B736C3">
        <w:rPr>
          <w:noProof/>
          <w:lang w:val="es-MX"/>
        </w:rPr>
        <w:t>inDrive</w:t>
      </w:r>
      <w:r w:rsidRPr="6D300C20" w:rsidR="11B736C3">
        <w:rPr>
          <w:noProof/>
          <w:lang w:val="es-MX"/>
        </w:rPr>
        <w:t xml:space="preserve"> </w:t>
      </w:r>
      <w:r w:rsidRPr="6D300C20" w:rsidR="11B736C3">
        <w:rPr>
          <w:noProof/>
          <w:lang w:val="es-MX"/>
        </w:rPr>
        <w:t>brinda</w:t>
      </w:r>
      <w:r w:rsidRPr="6D300C20" w:rsidR="11B736C3">
        <w:rPr>
          <w:noProof/>
          <w:lang w:val="es-MX"/>
        </w:rPr>
        <w:t xml:space="preserve"> </w:t>
      </w:r>
      <w:r w:rsidRPr="6D300C20" w:rsidR="11B736C3">
        <w:rPr>
          <w:noProof/>
          <w:lang w:val="es-MX"/>
        </w:rPr>
        <w:t>una</w:t>
      </w:r>
      <w:r w:rsidRPr="6D300C20" w:rsidR="11B736C3">
        <w:rPr>
          <w:noProof/>
          <w:lang w:val="es-MX"/>
        </w:rPr>
        <w:t xml:space="preserve"> </w:t>
      </w:r>
      <w:r w:rsidRPr="6D300C20" w:rsidR="11B736C3">
        <w:rPr>
          <w:noProof/>
          <w:lang w:val="es-MX"/>
        </w:rPr>
        <w:t>serie</w:t>
      </w:r>
      <w:r w:rsidRPr="6D300C20" w:rsidR="11B736C3">
        <w:rPr>
          <w:noProof/>
          <w:lang w:val="es-MX"/>
        </w:rPr>
        <w:t xml:space="preserve"> de </w:t>
      </w:r>
      <w:r w:rsidRPr="6D300C20" w:rsidR="11B736C3">
        <w:rPr>
          <w:noProof/>
          <w:lang w:val="es-MX"/>
        </w:rPr>
        <w:t>recomendaciones</w:t>
      </w:r>
      <w:r w:rsidRPr="6D300C20" w:rsidR="11B736C3">
        <w:rPr>
          <w:noProof/>
          <w:lang w:val="es-MX"/>
        </w:rPr>
        <w:t xml:space="preserve"> para </w:t>
      </w:r>
      <w:r w:rsidRPr="6D300C20" w:rsidR="11B736C3">
        <w:rPr>
          <w:noProof/>
          <w:lang w:val="es-MX"/>
        </w:rPr>
        <w:t>quienes</w:t>
      </w:r>
      <w:r w:rsidRPr="6D300C20" w:rsidR="11B736C3">
        <w:rPr>
          <w:noProof/>
          <w:lang w:val="es-MX"/>
        </w:rPr>
        <w:t xml:space="preserve"> </w:t>
      </w:r>
      <w:r w:rsidRPr="6D300C20" w:rsidR="11B736C3">
        <w:rPr>
          <w:noProof/>
          <w:lang w:val="es-MX"/>
        </w:rPr>
        <w:t>utilizan</w:t>
      </w:r>
      <w:r w:rsidRPr="6D300C20" w:rsidR="11B736C3">
        <w:rPr>
          <w:noProof/>
          <w:lang w:val="es-MX"/>
        </w:rPr>
        <w:t xml:space="preserve"> </w:t>
      </w:r>
      <w:r w:rsidRPr="6D300C20" w:rsidR="11B736C3">
        <w:rPr>
          <w:noProof/>
          <w:lang w:val="es-MX"/>
        </w:rPr>
        <w:t>plataformas</w:t>
      </w:r>
      <w:r w:rsidRPr="6D300C20" w:rsidR="11B736C3">
        <w:rPr>
          <w:noProof/>
          <w:lang w:val="es-MX"/>
        </w:rPr>
        <w:t xml:space="preserve"> </w:t>
      </w:r>
      <w:r w:rsidRPr="6D300C20" w:rsidR="11B736C3">
        <w:rPr>
          <w:noProof/>
          <w:lang w:val="es-MX"/>
        </w:rPr>
        <w:t>digitales</w:t>
      </w:r>
      <w:r w:rsidRPr="6D300C20" w:rsidR="11B736C3">
        <w:rPr>
          <w:noProof/>
          <w:lang w:val="es-MX"/>
        </w:rPr>
        <w:t xml:space="preserve"> o </w:t>
      </w:r>
      <w:r w:rsidRPr="6D300C20" w:rsidR="11B736C3">
        <w:rPr>
          <w:noProof/>
          <w:lang w:val="es-MX"/>
        </w:rPr>
        <w:t>aplicaciones</w:t>
      </w:r>
      <w:r w:rsidRPr="6D300C20" w:rsidR="11B736C3">
        <w:rPr>
          <w:noProof/>
          <w:lang w:val="es-MX"/>
        </w:rPr>
        <w:t xml:space="preserve"> </w:t>
      </w:r>
      <w:r w:rsidRPr="6D300C20" w:rsidR="11B736C3">
        <w:rPr>
          <w:noProof/>
          <w:lang w:val="es-MX"/>
        </w:rPr>
        <w:t>dedicadas</w:t>
      </w:r>
      <w:r w:rsidRPr="6D300C20" w:rsidR="11B736C3">
        <w:rPr>
          <w:noProof/>
          <w:lang w:val="es-MX"/>
        </w:rPr>
        <w:t xml:space="preserve"> </w:t>
      </w:r>
      <w:r w:rsidRPr="6D300C20" w:rsidR="11B736C3">
        <w:rPr>
          <w:noProof/>
          <w:lang w:val="es-MX"/>
        </w:rPr>
        <w:t>a</w:t>
      </w:r>
      <w:r w:rsidRPr="6D300C20" w:rsidR="11B736C3">
        <w:rPr>
          <w:noProof/>
          <w:lang w:val="es-MX"/>
        </w:rPr>
        <w:t xml:space="preserve"> </w:t>
      </w:r>
      <w:r w:rsidRPr="6D300C20" w:rsidR="11B736C3">
        <w:rPr>
          <w:noProof/>
          <w:lang w:val="es-MX"/>
        </w:rPr>
        <w:t>encontrar</w:t>
      </w:r>
      <w:r w:rsidRPr="6D300C20" w:rsidR="11B736C3">
        <w:rPr>
          <w:noProof/>
          <w:lang w:val="es-MX"/>
        </w:rPr>
        <w:t xml:space="preserve"> </w:t>
      </w:r>
      <w:r w:rsidRPr="6D300C20" w:rsidR="11B736C3">
        <w:rPr>
          <w:noProof/>
          <w:lang w:val="es-MX"/>
        </w:rPr>
        <w:t>este</w:t>
      </w:r>
      <w:r w:rsidRPr="6D300C20" w:rsidR="11B736C3">
        <w:rPr>
          <w:noProof/>
          <w:lang w:val="es-MX"/>
        </w:rPr>
        <w:t xml:space="preserve"> </w:t>
      </w:r>
      <w:r w:rsidRPr="6D300C20" w:rsidR="11B736C3">
        <w:rPr>
          <w:noProof/>
          <w:lang w:val="es-MX"/>
        </w:rPr>
        <w:t>tipo</w:t>
      </w:r>
      <w:r w:rsidRPr="6D300C20" w:rsidR="11B736C3">
        <w:rPr>
          <w:noProof/>
          <w:lang w:val="es-MX"/>
        </w:rPr>
        <w:t xml:space="preserve"> de </w:t>
      </w:r>
      <w:r w:rsidRPr="6D300C20" w:rsidR="11B736C3">
        <w:rPr>
          <w:noProof/>
          <w:lang w:val="es-MX"/>
        </w:rPr>
        <w:t>servicios</w:t>
      </w:r>
      <w:r w:rsidRPr="6D300C20" w:rsidR="11B736C3">
        <w:rPr>
          <w:noProof/>
          <w:lang w:val="es-MX"/>
        </w:rPr>
        <w:t>:</w:t>
      </w:r>
    </w:p>
    <w:p xmlns:wp14="http://schemas.microsoft.com/office/word/2010/wordml" w:rsidR="00470C84" w:rsidP="6D300C20" w:rsidRDefault="00470C84" w14:paraId="4B94D5A5" wp14:textId="77777777">
      <w:pPr>
        <w:jc w:val="both"/>
        <w:rPr>
          <w:b w:val="1"/>
          <w:bCs w:val="1"/>
          <w:noProof/>
          <w:lang w:val="es-MX"/>
        </w:rPr>
      </w:pPr>
    </w:p>
    <w:p xmlns:wp14="http://schemas.microsoft.com/office/word/2010/wordml" w:rsidR="00470C84" w:rsidP="6D300C20" w:rsidRDefault="00D85F5D" w14:paraId="566B377B" wp14:textId="77777777">
      <w:pPr>
        <w:numPr>
          <w:ilvl w:val="0"/>
          <w:numId w:val="3"/>
        </w:numPr>
        <w:jc w:val="both"/>
        <w:rPr>
          <w:noProof/>
          <w:lang w:val="es-MX"/>
        </w:rPr>
      </w:pPr>
      <w:r w:rsidRPr="6D300C20" w:rsidR="11B736C3">
        <w:rPr>
          <w:noProof/>
          <w:lang w:val="es-MX"/>
        </w:rPr>
        <w:t>Completa</w:t>
      </w:r>
      <w:r w:rsidRPr="6D300C20" w:rsidR="11B736C3">
        <w:rPr>
          <w:noProof/>
          <w:lang w:val="es-MX"/>
        </w:rPr>
        <w:t xml:space="preserve"> </w:t>
      </w:r>
      <w:r w:rsidRPr="6D300C20" w:rsidR="11B736C3">
        <w:rPr>
          <w:noProof/>
          <w:lang w:val="es-MX"/>
        </w:rPr>
        <w:t>tu</w:t>
      </w:r>
      <w:r w:rsidRPr="6D300C20" w:rsidR="11B736C3">
        <w:rPr>
          <w:noProof/>
          <w:lang w:val="es-MX"/>
        </w:rPr>
        <w:t xml:space="preserve"> </w:t>
      </w:r>
      <w:r w:rsidRPr="6D300C20" w:rsidR="11B736C3">
        <w:rPr>
          <w:noProof/>
          <w:lang w:val="es-MX"/>
        </w:rPr>
        <w:t>perfil</w:t>
      </w:r>
      <w:r w:rsidRPr="6D300C20" w:rsidR="11B736C3">
        <w:rPr>
          <w:noProof/>
          <w:lang w:val="es-MX"/>
        </w:rPr>
        <w:t xml:space="preserve"> con tantos </w:t>
      </w:r>
      <w:r w:rsidRPr="6D300C20" w:rsidR="11B736C3">
        <w:rPr>
          <w:noProof/>
          <w:lang w:val="es-MX"/>
        </w:rPr>
        <w:t>detalles</w:t>
      </w:r>
      <w:r w:rsidRPr="6D300C20" w:rsidR="11B736C3">
        <w:rPr>
          <w:noProof/>
          <w:lang w:val="es-MX"/>
        </w:rPr>
        <w:t xml:space="preserve"> </w:t>
      </w:r>
      <w:r w:rsidRPr="6D300C20" w:rsidR="11B736C3">
        <w:rPr>
          <w:noProof/>
          <w:lang w:val="es-MX"/>
        </w:rPr>
        <w:t>como</w:t>
      </w:r>
      <w:r w:rsidRPr="6D300C20" w:rsidR="11B736C3">
        <w:rPr>
          <w:noProof/>
          <w:lang w:val="es-MX"/>
        </w:rPr>
        <w:t xml:space="preserve"> </w:t>
      </w:r>
      <w:r w:rsidRPr="6D300C20" w:rsidR="11B736C3">
        <w:rPr>
          <w:noProof/>
          <w:lang w:val="es-MX"/>
        </w:rPr>
        <w:t>te</w:t>
      </w:r>
      <w:r w:rsidRPr="6D300C20" w:rsidR="11B736C3">
        <w:rPr>
          <w:noProof/>
          <w:lang w:val="es-MX"/>
        </w:rPr>
        <w:t xml:space="preserve"> sea </w:t>
      </w:r>
      <w:r w:rsidRPr="6D300C20" w:rsidR="11B736C3">
        <w:rPr>
          <w:noProof/>
          <w:lang w:val="es-MX"/>
        </w:rPr>
        <w:t>posible</w:t>
      </w:r>
      <w:r w:rsidRPr="6D300C20" w:rsidR="11B736C3">
        <w:rPr>
          <w:noProof/>
          <w:lang w:val="es-MX"/>
        </w:rPr>
        <w:t xml:space="preserve"> </w:t>
      </w:r>
      <w:r w:rsidRPr="6D300C20" w:rsidR="11B736C3">
        <w:rPr>
          <w:noProof/>
          <w:lang w:val="es-MX"/>
        </w:rPr>
        <w:t>sobre</w:t>
      </w:r>
      <w:r w:rsidRPr="6D300C20" w:rsidR="11B736C3">
        <w:rPr>
          <w:noProof/>
          <w:lang w:val="es-MX"/>
        </w:rPr>
        <w:t xml:space="preserve"> </w:t>
      </w:r>
      <w:r w:rsidRPr="6D300C20" w:rsidR="11B736C3">
        <w:rPr>
          <w:noProof/>
          <w:lang w:val="es-MX"/>
        </w:rPr>
        <w:t>tus</w:t>
      </w:r>
      <w:r w:rsidRPr="6D300C20" w:rsidR="11B736C3">
        <w:rPr>
          <w:noProof/>
          <w:lang w:val="es-MX"/>
        </w:rPr>
        <w:t xml:space="preserve"> </w:t>
      </w:r>
      <w:r w:rsidRPr="6D300C20" w:rsidR="11B736C3">
        <w:rPr>
          <w:noProof/>
          <w:lang w:val="es-MX"/>
        </w:rPr>
        <w:t>conocimientos</w:t>
      </w:r>
      <w:r w:rsidRPr="6D300C20" w:rsidR="11B736C3">
        <w:rPr>
          <w:noProof/>
          <w:lang w:val="es-MX"/>
        </w:rPr>
        <w:t xml:space="preserve"> y </w:t>
      </w:r>
      <w:r w:rsidRPr="6D300C20" w:rsidR="11B736C3">
        <w:rPr>
          <w:noProof/>
          <w:lang w:val="es-MX"/>
        </w:rPr>
        <w:t>experiencia</w:t>
      </w:r>
      <w:r w:rsidRPr="6D300C20" w:rsidR="11B736C3">
        <w:rPr>
          <w:noProof/>
          <w:lang w:val="es-MX"/>
        </w:rPr>
        <w:t xml:space="preserve">. No </w:t>
      </w:r>
      <w:r w:rsidRPr="6D300C20" w:rsidR="11B736C3">
        <w:rPr>
          <w:noProof/>
          <w:lang w:val="es-MX"/>
        </w:rPr>
        <w:t>olvides</w:t>
      </w:r>
      <w:r w:rsidRPr="6D300C20" w:rsidR="11B736C3">
        <w:rPr>
          <w:noProof/>
          <w:lang w:val="es-MX"/>
        </w:rPr>
        <w:t xml:space="preserve"> </w:t>
      </w:r>
      <w:r w:rsidRPr="6D300C20" w:rsidR="11B736C3">
        <w:rPr>
          <w:noProof/>
          <w:lang w:val="es-MX"/>
        </w:rPr>
        <w:t>añadir</w:t>
      </w:r>
      <w:r w:rsidRPr="6D300C20" w:rsidR="11B736C3">
        <w:rPr>
          <w:noProof/>
          <w:lang w:val="es-MX"/>
        </w:rPr>
        <w:t xml:space="preserve"> </w:t>
      </w:r>
      <w:r w:rsidRPr="6D300C20" w:rsidR="11B736C3">
        <w:rPr>
          <w:noProof/>
          <w:lang w:val="es-MX"/>
        </w:rPr>
        <w:t>una</w:t>
      </w:r>
      <w:r w:rsidRPr="6D300C20" w:rsidR="11B736C3">
        <w:rPr>
          <w:noProof/>
          <w:lang w:val="es-MX"/>
        </w:rPr>
        <w:t xml:space="preserve"> </w:t>
      </w:r>
      <w:r w:rsidRPr="6D300C20" w:rsidR="11B736C3">
        <w:rPr>
          <w:noProof/>
          <w:lang w:val="es-MX"/>
        </w:rPr>
        <w:t>fotografía</w:t>
      </w:r>
      <w:r w:rsidRPr="6D300C20" w:rsidR="11B736C3">
        <w:rPr>
          <w:noProof/>
          <w:lang w:val="es-MX"/>
        </w:rPr>
        <w:t xml:space="preserve"> </w:t>
      </w:r>
      <w:r w:rsidRPr="6D300C20" w:rsidR="11B736C3">
        <w:rPr>
          <w:noProof/>
          <w:lang w:val="es-MX"/>
        </w:rPr>
        <w:t>profesional</w:t>
      </w:r>
      <w:r w:rsidRPr="6D300C20" w:rsidR="11B736C3">
        <w:rPr>
          <w:noProof/>
          <w:lang w:val="es-MX"/>
        </w:rPr>
        <w:t xml:space="preserve"> y </w:t>
      </w:r>
      <w:r w:rsidRPr="6D300C20" w:rsidR="11B736C3">
        <w:rPr>
          <w:noProof/>
          <w:lang w:val="es-MX"/>
        </w:rPr>
        <w:t>brindar</w:t>
      </w:r>
      <w:r w:rsidRPr="6D300C20" w:rsidR="11B736C3">
        <w:rPr>
          <w:noProof/>
          <w:lang w:val="es-MX"/>
        </w:rPr>
        <w:t xml:space="preserve"> </w:t>
      </w:r>
      <w:r w:rsidRPr="6D300C20" w:rsidR="11B736C3">
        <w:rPr>
          <w:noProof/>
          <w:lang w:val="es-MX"/>
        </w:rPr>
        <w:t>tus</w:t>
      </w:r>
      <w:r w:rsidRPr="6D300C20" w:rsidR="11B736C3">
        <w:rPr>
          <w:noProof/>
          <w:lang w:val="es-MX"/>
        </w:rPr>
        <w:t xml:space="preserve"> </w:t>
      </w:r>
      <w:r w:rsidRPr="6D300C20" w:rsidR="11B736C3">
        <w:rPr>
          <w:noProof/>
          <w:lang w:val="es-MX"/>
        </w:rPr>
        <w:t>datos</w:t>
      </w:r>
      <w:r w:rsidRPr="6D300C20" w:rsidR="11B736C3">
        <w:rPr>
          <w:noProof/>
          <w:lang w:val="es-MX"/>
        </w:rPr>
        <w:t xml:space="preserve"> de </w:t>
      </w:r>
      <w:r w:rsidRPr="6D300C20" w:rsidR="11B736C3">
        <w:rPr>
          <w:noProof/>
          <w:lang w:val="es-MX"/>
        </w:rPr>
        <w:t>contacto</w:t>
      </w:r>
      <w:r w:rsidRPr="6D300C20" w:rsidR="11B736C3">
        <w:rPr>
          <w:noProof/>
          <w:lang w:val="es-MX"/>
        </w:rPr>
        <w:t xml:space="preserve">. </w:t>
      </w:r>
    </w:p>
    <w:p xmlns:wp14="http://schemas.microsoft.com/office/word/2010/wordml" w:rsidR="00470C84" w:rsidP="6D300C20" w:rsidRDefault="00D85F5D" w14:paraId="7CDB8C9B" wp14:textId="77777777">
      <w:pPr>
        <w:numPr>
          <w:ilvl w:val="0"/>
          <w:numId w:val="3"/>
        </w:numPr>
        <w:jc w:val="both"/>
        <w:rPr>
          <w:noProof/>
          <w:lang w:val="es-MX"/>
        </w:rPr>
      </w:pPr>
      <w:r w:rsidRPr="6D300C20" w:rsidR="11B736C3">
        <w:rPr>
          <w:noProof/>
          <w:lang w:val="es-MX"/>
        </w:rPr>
        <w:t>Comparte</w:t>
      </w:r>
      <w:r w:rsidRPr="6D300C20" w:rsidR="11B736C3">
        <w:rPr>
          <w:noProof/>
          <w:lang w:val="es-MX"/>
        </w:rPr>
        <w:t xml:space="preserve"> </w:t>
      </w:r>
      <w:r w:rsidRPr="6D300C20" w:rsidR="11B736C3">
        <w:rPr>
          <w:noProof/>
          <w:lang w:val="es-MX"/>
        </w:rPr>
        <w:t>tus</w:t>
      </w:r>
      <w:r w:rsidRPr="6D300C20" w:rsidR="11B736C3">
        <w:rPr>
          <w:noProof/>
          <w:lang w:val="es-MX"/>
        </w:rPr>
        <w:t xml:space="preserve"> </w:t>
      </w:r>
      <w:r w:rsidRPr="6D300C20" w:rsidR="11B736C3">
        <w:rPr>
          <w:noProof/>
          <w:lang w:val="es-MX"/>
        </w:rPr>
        <w:t>cualificaciones</w:t>
      </w:r>
      <w:r w:rsidRPr="6D300C20" w:rsidR="11B736C3">
        <w:rPr>
          <w:noProof/>
          <w:lang w:val="es-MX"/>
        </w:rPr>
        <w:t xml:space="preserve"> </w:t>
      </w:r>
      <w:r w:rsidRPr="6D300C20" w:rsidR="11B736C3">
        <w:rPr>
          <w:noProof/>
          <w:lang w:val="es-MX"/>
        </w:rPr>
        <w:t>como</w:t>
      </w:r>
      <w:r w:rsidRPr="6D300C20" w:rsidR="11B736C3">
        <w:rPr>
          <w:noProof/>
          <w:lang w:val="es-MX"/>
        </w:rPr>
        <w:t xml:space="preserve"> diplomas, </w:t>
      </w:r>
      <w:r w:rsidRPr="6D300C20" w:rsidR="11B736C3">
        <w:rPr>
          <w:noProof/>
          <w:lang w:val="es-MX"/>
        </w:rPr>
        <w:t>cursos</w:t>
      </w:r>
      <w:r w:rsidRPr="6D300C20" w:rsidR="11B736C3">
        <w:rPr>
          <w:noProof/>
          <w:lang w:val="es-MX"/>
        </w:rPr>
        <w:t xml:space="preserve">, </w:t>
      </w:r>
      <w:r w:rsidRPr="6D300C20" w:rsidR="11B736C3">
        <w:rPr>
          <w:noProof/>
          <w:lang w:val="es-MX"/>
        </w:rPr>
        <w:t>títulos</w:t>
      </w:r>
      <w:r w:rsidRPr="6D300C20" w:rsidR="11B736C3">
        <w:rPr>
          <w:noProof/>
          <w:lang w:val="es-MX"/>
        </w:rPr>
        <w:t xml:space="preserve">, etc. </w:t>
      </w:r>
    </w:p>
    <w:p xmlns:wp14="http://schemas.microsoft.com/office/word/2010/wordml" w:rsidR="00470C84" w:rsidP="6D300C20" w:rsidRDefault="00D85F5D" w14:paraId="5AC46B8C" wp14:textId="77777777">
      <w:pPr>
        <w:numPr>
          <w:ilvl w:val="0"/>
          <w:numId w:val="3"/>
        </w:numPr>
        <w:jc w:val="both"/>
        <w:rPr>
          <w:noProof/>
          <w:lang w:val="es-MX"/>
        </w:rPr>
      </w:pPr>
      <w:r w:rsidRPr="6D300C20" w:rsidR="11B736C3">
        <w:rPr>
          <w:noProof/>
          <w:lang w:val="es-MX"/>
        </w:rPr>
        <w:t>Cuantos</w:t>
      </w:r>
      <w:r w:rsidRPr="6D300C20" w:rsidR="11B736C3">
        <w:rPr>
          <w:noProof/>
          <w:lang w:val="es-MX"/>
        </w:rPr>
        <w:t xml:space="preserve"> </w:t>
      </w:r>
      <w:r w:rsidRPr="6D300C20" w:rsidR="11B736C3">
        <w:rPr>
          <w:noProof/>
          <w:lang w:val="es-MX"/>
        </w:rPr>
        <w:t>más</w:t>
      </w:r>
      <w:r w:rsidRPr="6D300C20" w:rsidR="11B736C3">
        <w:rPr>
          <w:noProof/>
          <w:lang w:val="es-MX"/>
        </w:rPr>
        <w:t xml:space="preserve"> </w:t>
      </w:r>
      <w:r w:rsidRPr="6D300C20" w:rsidR="11B736C3">
        <w:rPr>
          <w:noProof/>
          <w:lang w:val="es-MX"/>
        </w:rPr>
        <w:t>servicios</w:t>
      </w:r>
      <w:r w:rsidRPr="6D300C20" w:rsidR="11B736C3">
        <w:rPr>
          <w:noProof/>
          <w:lang w:val="es-MX"/>
        </w:rPr>
        <w:t xml:space="preserve"> se </w:t>
      </w:r>
      <w:r w:rsidRPr="6D300C20" w:rsidR="11B736C3">
        <w:rPr>
          <w:noProof/>
          <w:lang w:val="es-MX"/>
        </w:rPr>
        <w:t>realicen</w:t>
      </w:r>
      <w:r w:rsidRPr="6D300C20" w:rsidR="11B736C3">
        <w:rPr>
          <w:noProof/>
          <w:lang w:val="es-MX"/>
        </w:rPr>
        <w:t xml:space="preserve"> </w:t>
      </w:r>
      <w:r w:rsidRPr="6D300C20" w:rsidR="11B736C3">
        <w:rPr>
          <w:noProof/>
          <w:lang w:val="es-MX"/>
        </w:rPr>
        <w:t>en</w:t>
      </w:r>
      <w:r w:rsidRPr="6D300C20" w:rsidR="11B736C3">
        <w:rPr>
          <w:noProof/>
          <w:lang w:val="es-MX"/>
        </w:rPr>
        <w:t xml:space="preserve"> la </w:t>
      </w:r>
      <w:r w:rsidRPr="6D300C20" w:rsidR="11B736C3">
        <w:rPr>
          <w:noProof/>
          <w:lang w:val="es-MX"/>
        </w:rPr>
        <w:t>plataforma</w:t>
      </w:r>
      <w:r w:rsidRPr="6D300C20" w:rsidR="11B736C3">
        <w:rPr>
          <w:noProof/>
          <w:lang w:val="es-MX"/>
        </w:rPr>
        <w:t xml:space="preserve">, </w:t>
      </w:r>
      <w:r w:rsidRPr="6D300C20" w:rsidR="11B736C3">
        <w:rPr>
          <w:noProof/>
          <w:lang w:val="es-MX"/>
        </w:rPr>
        <w:t>más</w:t>
      </w:r>
      <w:r w:rsidRPr="6D300C20" w:rsidR="11B736C3">
        <w:rPr>
          <w:noProof/>
          <w:lang w:val="es-MX"/>
        </w:rPr>
        <w:t xml:space="preserve"> </w:t>
      </w:r>
      <w:r w:rsidRPr="6D300C20" w:rsidR="11B736C3">
        <w:rPr>
          <w:noProof/>
          <w:lang w:val="es-MX"/>
        </w:rPr>
        <w:t>valoraciones</w:t>
      </w:r>
      <w:r w:rsidRPr="6D300C20" w:rsidR="11B736C3">
        <w:rPr>
          <w:noProof/>
          <w:lang w:val="es-MX"/>
        </w:rPr>
        <w:t xml:space="preserve"> y </w:t>
      </w:r>
      <w:r w:rsidRPr="6D300C20" w:rsidR="11B736C3">
        <w:rPr>
          <w:noProof/>
          <w:lang w:val="es-MX"/>
        </w:rPr>
        <w:t>comentarios</w:t>
      </w:r>
      <w:r w:rsidRPr="6D300C20" w:rsidR="11B736C3">
        <w:rPr>
          <w:noProof/>
          <w:lang w:val="es-MX"/>
        </w:rPr>
        <w:t xml:space="preserve"> se </w:t>
      </w:r>
      <w:r w:rsidRPr="6D300C20" w:rsidR="11B736C3">
        <w:rPr>
          <w:noProof/>
          <w:lang w:val="es-MX"/>
        </w:rPr>
        <w:t>recibirán</w:t>
      </w:r>
      <w:r w:rsidRPr="6D300C20" w:rsidR="11B736C3">
        <w:rPr>
          <w:noProof/>
          <w:lang w:val="es-MX"/>
        </w:rPr>
        <w:t xml:space="preserve">. Las </w:t>
      </w:r>
      <w:r w:rsidRPr="6D300C20" w:rsidR="11B736C3">
        <w:rPr>
          <w:noProof/>
          <w:lang w:val="es-MX"/>
        </w:rPr>
        <w:t>valoraciones</w:t>
      </w:r>
      <w:r w:rsidRPr="6D300C20" w:rsidR="11B736C3">
        <w:rPr>
          <w:noProof/>
          <w:lang w:val="es-MX"/>
        </w:rPr>
        <w:t xml:space="preserve"> </w:t>
      </w:r>
      <w:r w:rsidRPr="6D300C20" w:rsidR="11B736C3">
        <w:rPr>
          <w:noProof/>
          <w:lang w:val="es-MX"/>
        </w:rPr>
        <w:t>más</w:t>
      </w:r>
      <w:r w:rsidRPr="6D300C20" w:rsidR="11B736C3">
        <w:rPr>
          <w:noProof/>
          <w:lang w:val="es-MX"/>
        </w:rPr>
        <w:t xml:space="preserve"> </w:t>
      </w:r>
      <w:r w:rsidRPr="6D300C20" w:rsidR="11B736C3">
        <w:rPr>
          <w:noProof/>
          <w:lang w:val="es-MX"/>
        </w:rPr>
        <w:t>altas</w:t>
      </w:r>
      <w:r w:rsidRPr="6D300C20" w:rsidR="11B736C3">
        <w:rPr>
          <w:noProof/>
          <w:lang w:val="es-MX"/>
        </w:rPr>
        <w:t xml:space="preserve"> </w:t>
      </w:r>
      <w:r w:rsidRPr="6D300C20" w:rsidR="11B736C3">
        <w:rPr>
          <w:noProof/>
          <w:lang w:val="es-MX"/>
        </w:rPr>
        <w:t>pueden</w:t>
      </w:r>
      <w:r w:rsidRPr="6D300C20" w:rsidR="11B736C3">
        <w:rPr>
          <w:noProof/>
          <w:lang w:val="es-MX"/>
        </w:rPr>
        <w:t xml:space="preserve"> </w:t>
      </w:r>
      <w:r w:rsidRPr="6D300C20" w:rsidR="11B736C3">
        <w:rPr>
          <w:noProof/>
          <w:lang w:val="es-MX"/>
        </w:rPr>
        <w:t>aumentar</w:t>
      </w:r>
      <w:r w:rsidRPr="6D300C20" w:rsidR="11B736C3">
        <w:rPr>
          <w:noProof/>
          <w:lang w:val="es-MX"/>
        </w:rPr>
        <w:t xml:space="preserve"> la </w:t>
      </w:r>
      <w:r w:rsidRPr="6D300C20" w:rsidR="11B736C3">
        <w:rPr>
          <w:noProof/>
          <w:lang w:val="es-MX"/>
        </w:rPr>
        <w:t>demanda</w:t>
      </w:r>
      <w:r w:rsidRPr="6D300C20" w:rsidR="11B736C3">
        <w:rPr>
          <w:noProof/>
          <w:lang w:val="es-MX"/>
        </w:rPr>
        <w:t xml:space="preserve"> del </w:t>
      </w:r>
      <w:r w:rsidRPr="6D300C20" w:rsidR="11B736C3">
        <w:rPr>
          <w:noProof/>
          <w:lang w:val="es-MX"/>
        </w:rPr>
        <w:t>servicio</w:t>
      </w:r>
      <w:r w:rsidRPr="6D300C20" w:rsidR="11B736C3">
        <w:rPr>
          <w:noProof/>
          <w:lang w:val="es-MX"/>
        </w:rPr>
        <w:t xml:space="preserve"> y, </w:t>
      </w:r>
      <w:r w:rsidRPr="6D300C20" w:rsidR="11B736C3">
        <w:rPr>
          <w:noProof/>
          <w:lang w:val="es-MX"/>
        </w:rPr>
        <w:t>por</w:t>
      </w:r>
      <w:r w:rsidRPr="6D300C20" w:rsidR="11B736C3">
        <w:rPr>
          <w:noProof/>
          <w:lang w:val="es-MX"/>
        </w:rPr>
        <w:t xml:space="preserve"> tanto, </w:t>
      </w:r>
      <w:r w:rsidRPr="6D300C20" w:rsidR="11B736C3">
        <w:rPr>
          <w:noProof/>
          <w:lang w:val="es-MX"/>
        </w:rPr>
        <w:t>tener</w:t>
      </w:r>
      <w:r w:rsidRPr="6D300C20" w:rsidR="11B736C3">
        <w:rPr>
          <w:noProof/>
          <w:lang w:val="es-MX"/>
        </w:rPr>
        <w:t xml:space="preserve"> </w:t>
      </w:r>
      <w:r w:rsidRPr="6D300C20" w:rsidR="11B736C3">
        <w:rPr>
          <w:noProof/>
          <w:lang w:val="es-MX"/>
        </w:rPr>
        <w:t>mayores</w:t>
      </w:r>
      <w:r w:rsidRPr="6D300C20" w:rsidR="11B736C3">
        <w:rPr>
          <w:noProof/>
          <w:lang w:val="es-MX"/>
        </w:rPr>
        <w:t xml:space="preserve"> </w:t>
      </w:r>
      <w:r w:rsidRPr="6D300C20" w:rsidR="11B736C3">
        <w:rPr>
          <w:noProof/>
          <w:lang w:val="es-MX"/>
        </w:rPr>
        <w:t>ingresos</w:t>
      </w:r>
      <w:r w:rsidRPr="6D300C20" w:rsidR="11B736C3">
        <w:rPr>
          <w:noProof/>
          <w:lang w:val="es-MX"/>
        </w:rPr>
        <w:t xml:space="preserve">. Por </w:t>
      </w:r>
      <w:r w:rsidRPr="6D300C20" w:rsidR="11B736C3">
        <w:rPr>
          <w:noProof/>
          <w:lang w:val="es-MX"/>
        </w:rPr>
        <w:t>eso</w:t>
      </w:r>
      <w:r w:rsidRPr="6D300C20" w:rsidR="11B736C3">
        <w:rPr>
          <w:noProof/>
          <w:lang w:val="es-MX"/>
        </w:rPr>
        <w:t xml:space="preserve"> es </w:t>
      </w:r>
      <w:r w:rsidRPr="6D300C20" w:rsidR="11B736C3">
        <w:rPr>
          <w:noProof/>
          <w:lang w:val="es-MX"/>
        </w:rPr>
        <w:t>mejor</w:t>
      </w:r>
      <w:r w:rsidRPr="6D300C20" w:rsidR="11B736C3">
        <w:rPr>
          <w:noProof/>
          <w:lang w:val="es-MX"/>
        </w:rPr>
        <w:t xml:space="preserve"> </w:t>
      </w:r>
      <w:r w:rsidRPr="6D300C20" w:rsidR="11B736C3">
        <w:rPr>
          <w:noProof/>
          <w:lang w:val="es-MX"/>
        </w:rPr>
        <w:t>hacer</w:t>
      </w:r>
      <w:r w:rsidRPr="6D300C20" w:rsidR="11B736C3">
        <w:rPr>
          <w:noProof/>
          <w:lang w:val="es-MX"/>
        </w:rPr>
        <w:t xml:space="preserve"> </w:t>
      </w:r>
      <w:r w:rsidRPr="6D300C20" w:rsidR="11B736C3">
        <w:rPr>
          <w:noProof/>
          <w:lang w:val="es-MX"/>
        </w:rPr>
        <w:t>crecer</w:t>
      </w:r>
      <w:r w:rsidRPr="6D300C20" w:rsidR="11B736C3">
        <w:rPr>
          <w:noProof/>
          <w:lang w:val="es-MX"/>
        </w:rPr>
        <w:t xml:space="preserve"> la </w:t>
      </w:r>
      <w:r w:rsidRPr="6D300C20" w:rsidR="11B736C3">
        <w:rPr>
          <w:noProof/>
          <w:lang w:val="es-MX"/>
        </w:rPr>
        <w:t>reputación</w:t>
      </w:r>
      <w:r w:rsidRPr="6D300C20" w:rsidR="11B736C3">
        <w:rPr>
          <w:noProof/>
          <w:lang w:val="es-MX"/>
        </w:rPr>
        <w:t xml:space="preserve"> </w:t>
      </w:r>
      <w:r w:rsidRPr="6D300C20" w:rsidR="11B736C3">
        <w:rPr>
          <w:noProof/>
          <w:lang w:val="es-MX"/>
        </w:rPr>
        <w:t>profesional</w:t>
      </w:r>
      <w:r w:rsidRPr="6D300C20" w:rsidR="11B736C3">
        <w:rPr>
          <w:noProof/>
          <w:lang w:val="es-MX"/>
        </w:rPr>
        <w:t xml:space="preserve"> </w:t>
      </w:r>
      <w:r w:rsidRPr="6D300C20" w:rsidR="11B736C3">
        <w:rPr>
          <w:noProof/>
          <w:lang w:val="es-MX"/>
        </w:rPr>
        <w:t>en</w:t>
      </w:r>
      <w:r w:rsidRPr="6D300C20" w:rsidR="11B736C3">
        <w:rPr>
          <w:noProof/>
          <w:lang w:val="es-MX"/>
        </w:rPr>
        <w:t xml:space="preserve"> </w:t>
      </w:r>
      <w:r w:rsidRPr="6D300C20" w:rsidR="11B736C3">
        <w:rPr>
          <w:noProof/>
          <w:lang w:val="es-MX"/>
        </w:rPr>
        <w:t>una</w:t>
      </w:r>
      <w:r w:rsidRPr="6D300C20" w:rsidR="11B736C3">
        <w:rPr>
          <w:noProof/>
          <w:lang w:val="es-MX"/>
        </w:rPr>
        <w:t xml:space="preserve"> sola </w:t>
      </w:r>
      <w:r w:rsidRPr="6D300C20" w:rsidR="11B736C3">
        <w:rPr>
          <w:noProof/>
          <w:lang w:val="es-MX"/>
        </w:rPr>
        <w:t>plataforma</w:t>
      </w:r>
      <w:r w:rsidRPr="6D300C20" w:rsidR="11B736C3">
        <w:rPr>
          <w:noProof/>
          <w:lang w:val="es-MX"/>
        </w:rPr>
        <w:t xml:space="preserve">. </w:t>
      </w:r>
    </w:p>
    <w:p xmlns:wp14="http://schemas.microsoft.com/office/word/2010/wordml" w:rsidR="00470C84" w:rsidP="6D300C20" w:rsidRDefault="00D85F5D" w14:paraId="742EA709" wp14:textId="77777777">
      <w:pPr>
        <w:numPr>
          <w:ilvl w:val="0"/>
          <w:numId w:val="3"/>
        </w:numPr>
        <w:jc w:val="both"/>
        <w:rPr>
          <w:noProof/>
          <w:lang w:val="es-MX"/>
        </w:rPr>
      </w:pPr>
      <w:r w:rsidRPr="6D300C20" w:rsidR="11B736C3">
        <w:rPr>
          <w:noProof/>
          <w:lang w:val="es-MX"/>
        </w:rPr>
        <w:t>Revisar</w:t>
      </w:r>
      <w:r w:rsidRPr="6D300C20" w:rsidR="11B736C3">
        <w:rPr>
          <w:noProof/>
          <w:lang w:val="es-MX"/>
        </w:rPr>
        <w:t xml:space="preserve"> </w:t>
      </w:r>
      <w:r w:rsidRPr="6D300C20" w:rsidR="11B736C3">
        <w:rPr>
          <w:noProof/>
          <w:lang w:val="es-MX"/>
        </w:rPr>
        <w:t>cuidadosamente</w:t>
      </w:r>
      <w:r w:rsidRPr="6D300C20" w:rsidR="11B736C3">
        <w:rPr>
          <w:noProof/>
          <w:lang w:val="es-MX"/>
        </w:rPr>
        <w:t xml:space="preserve"> </w:t>
      </w:r>
      <w:r w:rsidRPr="6D300C20" w:rsidR="11B736C3">
        <w:rPr>
          <w:noProof/>
          <w:lang w:val="es-MX"/>
        </w:rPr>
        <w:t>los</w:t>
      </w:r>
      <w:r w:rsidRPr="6D300C20" w:rsidR="11B736C3">
        <w:rPr>
          <w:noProof/>
          <w:lang w:val="es-MX"/>
        </w:rPr>
        <w:t xml:space="preserve"> </w:t>
      </w:r>
      <w:r w:rsidRPr="6D300C20" w:rsidR="11B736C3">
        <w:rPr>
          <w:noProof/>
          <w:lang w:val="es-MX"/>
        </w:rPr>
        <w:t>pedidos</w:t>
      </w:r>
      <w:r w:rsidRPr="6D300C20" w:rsidR="11B736C3">
        <w:rPr>
          <w:noProof/>
          <w:lang w:val="es-MX"/>
        </w:rPr>
        <w:t xml:space="preserve"> para </w:t>
      </w:r>
      <w:r w:rsidRPr="6D300C20" w:rsidR="11B736C3">
        <w:rPr>
          <w:noProof/>
          <w:lang w:val="es-MX"/>
        </w:rPr>
        <w:t>encontrar</w:t>
      </w:r>
      <w:r w:rsidRPr="6D300C20" w:rsidR="11B736C3">
        <w:rPr>
          <w:noProof/>
          <w:lang w:val="es-MX"/>
        </w:rPr>
        <w:t xml:space="preserve"> </w:t>
      </w:r>
      <w:r w:rsidRPr="6D300C20" w:rsidR="11B736C3">
        <w:rPr>
          <w:noProof/>
          <w:lang w:val="es-MX"/>
        </w:rPr>
        <w:t>el</w:t>
      </w:r>
      <w:r w:rsidRPr="6D300C20" w:rsidR="11B736C3">
        <w:rPr>
          <w:noProof/>
          <w:lang w:val="es-MX"/>
        </w:rPr>
        <w:t xml:space="preserve"> que </w:t>
      </w:r>
      <w:r w:rsidRPr="6D300C20" w:rsidR="11B736C3">
        <w:rPr>
          <w:noProof/>
          <w:lang w:val="es-MX"/>
        </w:rPr>
        <w:t>mejor</w:t>
      </w:r>
      <w:r w:rsidRPr="6D300C20" w:rsidR="11B736C3">
        <w:rPr>
          <w:noProof/>
          <w:lang w:val="es-MX"/>
        </w:rPr>
        <w:t xml:space="preserve"> se </w:t>
      </w:r>
      <w:r w:rsidRPr="6D300C20" w:rsidR="11B736C3">
        <w:rPr>
          <w:noProof/>
          <w:lang w:val="es-MX"/>
        </w:rPr>
        <w:t>adapte</w:t>
      </w:r>
      <w:r w:rsidRPr="6D300C20" w:rsidR="11B736C3">
        <w:rPr>
          <w:noProof/>
          <w:lang w:val="es-MX"/>
        </w:rPr>
        <w:t xml:space="preserve"> a </w:t>
      </w:r>
      <w:r w:rsidRPr="6D300C20" w:rsidR="11B736C3">
        <w:rPr>
          <w:noProof/>
          <w:lang w:val="es-MX"/>
        </w:rPr>
        <w:t>tus</w:t>
      </w:r>
      <w:r w:rsidRPr="6D300C20" w:rsidR="11B736C3">
        <w:rPr>
          <w:noProof/>
          <w:lang w:val="es-MX"/>
        </w:rPr>
        <w:t xml:space="preserve"> </w:t>
      </w:r>
      <w:r w:rsidRPr="6D300C20" w:rsidR="11B736C3">
        <w:rPr>
          <w:noProof/>
          <w:lang w:val="es-MX"/>
        </w:rPr>
        <w:t>habilidades</w:t>
      </w:r>
      <w:r w:rsidRPr="6D300C20" w:rsidR="11B736C3">
        <w:rPr>
          <w:noProof/>
          <w:lang w:val="es-MX"/>
        </w:rPr>
        <w:t xml:space="preserve">.  </w:t>
      </w:r>
    </w:p>
    <w:p xmlns:wp14="http://schemas.microsoft.com/office/word/2010/wordml" w:rsidR="00470C84" w:rsidP="6D300C20" w:rsidRDefault="00D85F5D" w14:paraId="01F716FF" wp14:textId="77777777">
      <w:pPr>
        <w:numPr>
          <w:ilvl w:val="0"/>
          <w:numId w:val="3"/>
        </w:numPr>
        <w:jc w:val="both"/>
        <w:rPr>
          <w:noProof/>
          <w:lang w:val="es-MX"/>
        </w:rPr>
      </w:pPr>
      <w:r w:rsidRPr="6D300C20" w:rsidR="11B736C3">
        <w:rPr>
          <w:noProof/>
          <w:lang w:val="es-MX"/>
        </w:rPr>
        <w:t xml:space="preserve">Una </w:t>
      </w:r>
      <w:r w:rsidRPr="6D300C20" w:rsidR="11B736C3">
        <w:rPr>
          <w:noProof/>
          <w:lang w:val="es-MX"/>
        </w:rPr>
        <w:t>vez</w:t>
      </w:r>
      <w:r w:rsidRPr="6D300C20" w:rsidR="11B736C3">
        <w:rPr>
          <w:noProof/>
          <w:lang w:val="es-MX"/>
        </w:rPr>
        <w:t xml:space="preserve"> que se </w:t>
      </w:r>
      <w:r w:rsidRPr="6D300C20" w:rsidR="11B736C3">
        <w:rPr>
          <w:noProof/>
          <w:lang w:val="es-MX"/>
        </w:rPr>
        <w:t>haya</w:t>
      </w:r>
      <w:r w:rsidRPr="6D300C20" w:rsidR="11B736C3">
        <w:rPr>
          <w:noProof/>
          <w:lang w:val="es-MX"/>
        </w:rPr>
        <w:t xml:space="preserve"> </w:t>
      </w:r>
      <w:r w:rsidRPr="6D300C20" w:rsidR="11B736C3">
        <w:rPr>
          <w:noProof/>
          <w:lang w:val="es-MX"/>
        </w:rPr>
        <w:t>negociado</w:t>
      </w:r>
      <w:r w:rsidRPr="6D300C20" w:rsidR="11B736C3">
        <w:rPr>
          <w:noProof/>
          <w:lang w:val="es-MX"/>
        </w:rPr>
        <w:t xml:space="preserve"> un </w:t>
      </w:r>
      <w:r w:rsidRPr="6D300C20" w:rsidR="11B736C3">
        <w:rPr>
          <w:noProof/>
          <w:lang w:val="es-MX"/>
        </w:rPr>
        <w:t>acuerdo</w:t>
      </w:r>
      <w:r w:rsidRPr="6D300C20" w:rsidR="11B736C3">
        <w:rPr>
          <w:noProof/>
          <w:lang w:val="es-MX"/>
        </w:rPr>
        <w:t xml:space="preserve"> con un </w:t>
      </w:r>
      <w:r w:rsidRPr="6D300C20" w:rsidR="11B736C3">
        <w:rPr>
          <w:noProof/>
          <w:lang w:val="es-MX"/>
        </w:rPr>
        <w:t>cliente</w:t>
      </w:r>
      <w:r w:rsidRPr="6D300C20" w:rsidR="11B736C3">
        <w:rPr>
          <w:noProof/>
          <w:lang w:val="es-MX"/>
        </w:rPr>
        <w:t xml:space="preserve">, </w:t>
      </w:r>
      <w:r w:rsidRPr="6D300C20" w:rsidR="11B736C3">
        <w:rPr>
          <w:noProof/>
          <w:lang w:val="es-MX"/>
        </w:rPr>
        <w:t>apégate</w:t>
      </w:r>
      <w:r w:rsidRPr="6D300C20" w:rsidR="11B736C3">
        <w:rPr>
          <w:noProof/>
          <w:lang w:val="es-MX"/>
        </w:rPr>
        <w:t xml:space="preserve"> a lo </w:t>
      </w:r>
      <w:r w:rsidRPr="6D300C20" w:rsidR="11B736C3">
        <w:rPr>
          <w:noProof/>
          <w:lang w:val="es-MX"/>
        </w:rPr>
        <w:t>acordado</w:t>
      </w:r>
      <w:r w:rsidRPr="6D300C20" w:rsidR="11B736C3">
        <w:rPr>
          <w:noProof/>
          <w:lang w:val="es-MX"/>
        </w:rPr>
        <w:t xml:space="preserve"> </w:t>
      </w:r>
      <w:r w:rsidRPr="6D300C20" w:rsidR="11B736C3">
        <w:rPr>
          <w:noProof/>
          <w:lang w:val="es-MX"/>
        </w:rPr>
        <w:t>en</w:t>
      </w:r>
      <w:r w:rsidRPr="6D300C20" w:rsidR="11B736C3">
        <w:rPr>
          <w:noProof/>
          <w:lang w:val="es-MX"/>
        </w:rPr>
        <w:t xml:space="preserve"> </w:t>
      </w:r>
      <w:r w:rsidRPr="6D300C20" w:rsidR="11B736C3">
        <w:rPr>
          <w:noProof/>
          <w:lang w:val="es-MX"/>
        </w:rPr>
        <w:t>cuanto</w:t>
      </w:r>
      <w:r w:rsidRPr="6D300C20" w:rsidR="11B736C3">
        <w:rPr>
          <w:noProof/>
          <w:lang w:val="es-MX"/>
        </w:rPr>
        <w:t xml:space="preserve"> a </w:t>
      </w:r>
      <w:r w:rsidRPr="6D300C20" w:rsidR="11B736C3">
        <w:rPr>
          <w:noProof/>
          <w:lang w:val="es-MX"/>
        </w:rPr>
        <w:t>fechas</w:t>
      </w:r>
      <w:r w:rsidRPr="6D300C20" w:rsidR="11B736C3">
        <w:rPr>
          <w:noProof/>
          <w:lang w:val="es-MX"/>
        </w:rPr>
        <w:t xml:space="preserve">, </w:t>
      </w:r>
      <w:r w:rsidRPr="6D300C20" w:rsidR="11B736C3">
        <w:rPr>
          <w:noProof/>
          <w:lang w:val="es-MX"/>
        </w:rPr>
        <w:t>tiempo</w:t>
      </w:r>
      <w:r w:rsidRPr="6D300C20" w:rsidR="11B736C3">
        <w:rPr>
          <w:noProof/>
          <w:lang w:val="es-MX"/>
        </w:rPr>
        <w:t xml:space="preserve"> y </w:t>
      </w:r>
      <w:r w:rsidRPr="6D300C20" w:rsidR="11B736C3">
        <w:rPr>
          <w:noProof/>
          <w:lang w:val="es-MX"/>
        </w:rPr>
        <w:t>costo</w:t>
      </w:r>
      <w:r w:rsidRPr="6D300C20" w:rsidR="11B736C3">
        <w:rPr>
          <w:noProof/>
          <w:lang w:val="es-MX"/>
        </w:rPr>
        <w:t xml:space="preserve"> del </w:t>
      </w:r>
      <w:r w:rsidRPr="6D300C20" w:rsidR="11B736C3">
        <w:rPr>
          <w:noProof/>
          <w:lang w:val="es-MX"/>
        </w:rPr>
        <w:t>servicio</w:t>
      </w:r>
      <w:r w:rsidRPr="6D300C20" w:rsidR="11B736C3">
        <w:rPr>
          <w:noProof/>
          <w:lang w:val="es-MX"/>
        </w:rPr>
        <w:t xml:space="preserve">. Si </w:t>
      </w:r>
      <w:r w:rsidRPr="6D300C20" w:rsidR="11B736C3">
        <w:rPr>
          <w:noProof/>
          <w:lang w:val="es-MX"/>
        </w:rPr>
        <w:t>el</w:t>
      </w:r>
      <w:r w:rsidRPr="6D300C20" w:rsidR="11B736C3">
        <w:rPr>
          <w:noProof/>
          <w:lang w:val="es-MX"/>
        </w:rPr>
        <w:t xml:space="preserve"> </w:t>
      </w:r>
      <w:r w:rsidRPr="6D300C20" w:rsidR="11B736C3">
        <w:rPr>
          <w:noProof/>
          <w:lang w:val="es-MX"/>
        </w:rPr>
        <w:t>servicio</w:t>
      </w:r>
      <w:r w:rsidRPr="6D300C20" w:rsidR="11B736C3">
        <w:rPr>
          <w:noProof/>
          <w:lang w:val="es-MX"/>
        </w:rPr>
        <w:t xml:space="preserve"> </w:t>
      </w:r>
      <w:r w:rsidRPr="6D300C20" w:rsidR="11B736C3">
        <w:rPr>
          <w:noProof/>
          <w:lang w:val="es-MX"/>
        </w:rPr>
        <w:t>requiere</w:t>
      </w:r>
      <w:r w:rsidRPr="6D300C20" w:rsidR="11B736C3">
        <w:rPr>
          <w:noProof/>
          <w:lang w:val="es-MX"/>
        </w:rPr>
        <w:t xml:space="preserve"> </w:t>
      </w:r>
      <w:r w:rsidRPr="6D300C20" w:rsidR="11B736C3">
        <w:rPr>
          <w:noProof/>
          <w:lang w:val="es-MX"/>
        </w:rPr>
        <w:t>más</w:t>
      </w:r>
      <w:r w:rsidRPr="6D300C20" w:rsidR="11B736C3">
        <w:rPr>
          <w:noProof/>
          <w:lang w:val="es-MX"/>
        </w:rPr>
        <w:t xml:space="preserve"> </w:t>
      </w:r>
      <w:r w:rsidRPr="6D300C20" w:rsidR="11B736C3">
        <w:rPr>
          <w:noProof/>
          <w:lang w:val="es-MX"/>
        </w:rPr>
        <w:t>trabajo</w:t>
      </w:r>
      <w:r w:rsidRPr="6D300C20" w:rsidR="11B736C3">
        <w:rPr>
          <w:noProof/>
          <w:lang w:val="es-MX"/>
        </w:rPr>
        <w:t xml:space="preserve"> del </w:t>
      </w:r>
      <w:r w:rsidRPr="6D300C20" w:rsidR="11B736C3">
        <w:rPr>
          <w:noProof/>
          <w:lang w:val="es-MX"/>
        </w:rPr>
        <w:t>acordado</w:t>
      </w:r>
      <w:r w:rsidRPr="6D300C20" w:rsidR="11B736C3">
        <w:rPr>
          <w:noProof/>
          <w:lang w:val="es-MX"/>
        </w:rPr>
        <w:t xml:space="preserve">, </w:t>
      </w:r>
      <w:r w:rsidRPr="6D300C20" w:rsidR="11B736C3">
        <w:rPr>
          <w:noProof/>
          <w:lang w:val="es-MX"/>
        </w:rPr>
        <w:t>informa</w:t>
      </w:r>
      <w:r w:rsidRPr="6D300C20" w:rsidR="11B736C3">
        <w:rPr>
          <w:noProof/>
          <w:lang w:val="es-MX"/>
        </w:rPr>
        <w:t xml:space="preserve"> al </w:t>
      </w:r>
      <w:r w:rsidRPr="6D300C20" w:rsidR="11B736C3">
        <w:rPr>
          <w:noProof/>
          <w:lang w:val="es-MX"/>
        </w:rPr>
        <w:t>cliente</w:t>
      </w:r>
      <w:r w:rsidRPr="6D300C20" w:rsidR="11B736C3">
        <w:rPr>
          <w:noProof/>
          <w:lang w:val="es-MX"/>
        </w:rPr>
        <w:t xml:space="preserve"> lo antes </w:t>
      </w:r>
      <w:r w:rsidRPr="6D300C20" w:rsidR="11B736C3">
        <w:rPr>
          <w:noProof/>
          <w:lang w:val="es-MX"/>
        </w:rPr>
        <w:t>posible</w:t>
      </w:r>
      <w:r w:rsidRPr="6D300C20" w:rsidR="11B736C3">
        <w:rPr>
          <w:noProof/>
          <w:lang w:val="es-MX"/>
        </w:rPr>
        <w:t xml:space="preserve">. Esto </w:t>
      </w:r>
      <w:r w:rsidRPr="6D300C20" w:rsidR="11B736C3">
        <w:rPr>
          <w:noProof/>
          <w:lang w:val="es-MX"/>
        </w:rPr>
        <w:t>contribuirá</w:t>
      </w:r>
      <w:r w:rsidRPr="6D300C20" w:rsidR="11B736C3">
        <w:rPr>
          <w:noProof/>
          <w:lang w:val="es-MX"/>
        </w:rPr>
        <w:t xml:space="preserve"> </w:t>
      </w:r>
      <w:r w:rsidRPr="6D300C20" w:rsidR="11B736C3">
        <w:rPr>
          <w:noProof/>
          <w:lang w:val="es-MX"/>
        </w:rPr>
        <w:t>en</w:t>
      </w:r>
      <w:r w:rsidRPr="6D300C20" w:rsidR="11B736C3">
        <w:rPr>
          <w:noProof/>
          <w:lang w:val="es-MX"/>
        </w:rPr>
        <w:t xml:space="preserve"> gran </w:t>
      </w:r>
      <w:r w:rsidRPr="6D300C20" w:rsidR="11B736C3">
        <w:rPr>
          <w:noProof/>
          <w:lang w:val="es-MX"/>
        </w:rPr>
        <w:t>medida</w:t>
      </w:r>
      <w:r w:rsidRPr="6D300C20" w:rsidR="11B736C3">
        <w:rPr>
          <w:noProof/>
          <w:lang w:val="es-MX"/>
        </w:rPr>
        <w:t xml:space="preserve"> a </w:t>
      </w:r>
      <w:r w:rsidRPr="6D300C20" w:rsidR="11B736C3">
        <w:rPr>
          <w:noProof/>
          <w:lang w:val="es-MX"/>
        </w:rPr>
        <w:t>garantizar</w:t>
      </w:r>
      <w:r w:rsidRPr="6D300C20" w:rsidR="11B736C3">
        <w:rPr>
          <w:noProof/>
          <w:lang w:val="es-MX"/>
        </w:rPr>
        <w:t xml:space="preserve"> </w:t>
      </w:r>
      <w:r w:rsidRPr="6D300C20" w:rsidR="11B736C3">
        <w:rPr>
          <w:noProof/>
          <w:lang w:val="es-MX"/>
        </w:rPr>
        <w:t>una</w:t>
      </w:r>
      <w:r w:rsidRPr="6D300C20" w:rsidR="11B736C3">
        <w:rPr>
          <w:noProof/>
          <w:lang w:val="es-MX"/>
        </w:rPr>
        <w:t xml:space="preserve"> </w:t>
      </w:r>
      <w:r w:rsidRPr="6D300C20" w:rsidR="11B736C3">
        <w:rPr>
          <w:noProof/>
          <w:lang w:val="es-MX"/>
        </w:rPr>
        <w:t>buena</w:t>
      </w:r>
      <w:r w:rsidRPr="6D300C20" w:rsidR="11B736C3">
        <w:rPr>
          <w:noProof/>
          <w:lang w:val="es-MX"/>
        </w:rPr>
        <w:t xml:space="preserve"> </w:t>
      </w:r>
      <w:r w:rsidRPr="6D300C20" w:rsidR="11B736C3">
        <w:rPr>
          <w:noProof/>
          <w:lang w:val="es-MX"/>
        </w:rPr>
        <w:t>valoración</w:t>
      </w:r>
      <w:r w:rsidRPr="6D300C20" w:rsidR="11B736C3">
        <w:rPr>
          <w:noProof/>
          <w:lang w:val="es-MX"/>
        </w:rPr>
        <w:t xml:space="preserve"> </w:t>
      </w:r>
      <w:r w:rsidRPr="6D300C20" w:rsidR="11B736C3">
        <w:rPr>
          <w:noProof/>
          <w:lang w:val="es-MX"/>
        </w:rPr>
        <w:t>en</w:t>
      </w:r>
      <w:r w:rsidRPr="6D300C20" w:rsidR="11B736C3">
        <w:rPr>
          <w:noProof/>
          <w:lang w:val="es-MX"/>
        </w:rPr>
        <w:t xml:space="preserve"> la </w:t>
      </w:r>
      <w:r w:rsidRPr="6D300C20" w:rsidR="11B736C3">
        <w:rPr>
          <w:noProof/>
          <w:lang w:val="es-MX"/>
        </w:rPr>
        <w:t>plataforma</w:t>
      </w:r>
      <w:r w:rsidRPr="6D300C20" w:rsidR="11B736C3">
        <w:rPr>
          <w:noProof/>
          <w:lang w:val="es-MX"/>
        </w:rPr>
        <w:t xml:space="preserve">. </w:t>
      </w:r>
    </w:p>
    <w:p xmlns:wp14="http://schemas.microsoft.com/office/word/2010/wordml" w:rsidR="00470C84" w:rsidP="6D300C20" w:rsidRDefault="00470C84" w14:paraId="3DEEC669" wp14:textId="77777777">
      <w:pPr>
        <w:ind w:left="720"/>
        <w:jc w:val="both"/>
        <w:rPr>
          <w:noProof/>
          <w:lang w:val="es-MX"/>
        </w:rPr>
      </w:pPr>
    </w:p>
    <w:p xmlns:wp14="http://schemas.microsoft.com/office/word/2010/wordml" w:rsidR="00470C84" w:rsidP="6D300C20" w:rsidRDefault="00D85F5D" w14:paraId="0EBC50C0" wp14:textId="77777777">
      <w:pPr>
        <w:jc w:val="both"/>
        <w:rPr>
          <w:noProof/>
          <w:lang w:val="es-MX"/>
        </w:rPr>
      </w:pPr>
      <w:r w:rsidRPr="6D300C20" w:rsidR="11B736C3">
        <w:rPr>
          <w:i w:val="1"/>
          <w:iCs w:val="1"/>
          <w:noProof/>
          <w:lang w:val="es-MX"/>
        </w:rPr>
        <w:t xml:space="preserve">"La </w:t>
      </w:r>
      <w:r w:rsidRPr="6D300C20" w:rsidR="11B736C3">
        <w:rPr>
          <w:i w:val="1"/>
          <w:iCs w:val="1"/>
          <w:noProof/>
          <w:lang w:val="es-MX"/>
        </w:rPr>
        <w:t>flexibilidad</w:t>
      </w:r>
      <w:r w:rsidRPr="6D300C20" w:rsidR="11B736C3">
        <w:rPr>
          <w:i w:val="1"/>
          <w:iCs w:val="1"/>
          <w:noProof/>
          <w:lang w:val="es-MX"/>
        </w:rPr>
        <w:t xml:space="preserve"> y </w:t>
      </w:r>
      <w:r w:rsidRPr="6D300C20" w:rsidR="11B736C3">
        <w:rPr>
          <w:i w:val="1"/>
          <w:iCs w:val="1"/>
          <w:noProof/>
          <w:lang w:val="es-MX"/>
        </w:rPr>
        <w:t>seguridad</w:t>
      </w:r>
      <w:r w:rsidRPr="6D300C20" w:rsidR="11B736C3">
        <w:rPr>
          <w:i w:val="1"/>
          <w:iCs w:val="1"/>
          <w:noProof/>
          <w:lang w:val="es-MX"/>
        </w:rPr>
        <w:t xml:space="preserve"> que </w:t>
      </w:r>
      <w:r w:rsidRPr="6D300C20" w:rsidR="11B736C3">
        <w:rPr>
          <w:i w:val="1"/>
          <w:iCs w:val="1"/>
          <w:noProof/>
          <w:lang w:val="es-MX"/>
        </w:rPr>
        <w:t>ofrece</w:t>
      </w:r>
      <w:r w:rsidRPr="6D300C20" w:rsidR="11B736C3">
        <w:rPr>
          <w:i w:val="1"/>
          <w:iCs w:val="1"/>
          <w:noProof/>
          <w:lang w:val="es-MX"/>
        </w:rPr>
        <w:t xml:space="preserve"> </w:t>
      </w:r>
      <w:r w:rsidRPr="6D300C20" w:rsidR="11B736C3">
        <w:rPr>
          <w:i w:val="1"/>
          <w:iCs w:val="1"/>
          <w:noProof/>
          <w:lang w:val="es-MX"/>
        </w:rPr>
        <w:t>una</w:t>
      </w:r>
      <w:r w:rsidRPr="6D300C20" w:rsidR="11B736C3">
        <w:rPr>
          <w:i w:val="1"/>
          <w:iCs w:val="1"/>
          <w:noProof/>
          <w:lang w:val="es-MX"/>
        </w:rPr>
        <w:t xml:space="preserve"> </w:t>
      </w:r>
      <w:r w:rsidRPr="6D300C20" w:rsidR="11B736C3">
        <w:rPr>
          <w:i w:val="1"/>
          <w:iCs w:val="1"/>
          <w:noProof/>
          <w:lang w:val="es-MX"/>
        </w:rPr>
        <w:t>aplicación</w:t>
      </w:r>
      <w:r w:rsidRPr="6D300C20" w:rsidR="11B736C3">
        <w:rPr>
          <w:i w:val="1"/>
          <w:iCs w:val="1"/>
          <w:noProof/>
          <w:lang w:val="es-MX"/>
        </w:rPr>
        <w:t xml:space="preserve"> son </w:t>
      </w:r>
      <w:r w:rsidRPr="6D300C20" w:rsidR="11B736C3">
        <w:rPr>
          <w:i w:val="1"/>
          <w:iCs w:val="1"/>
          <w:noProof/>
          <w:lang w:val="es-MX"/>
        </w:rPr>
        <w:t>muy</w:t>
      </w:r>
      <w:r w:rsidRPr="6D300C20" w:rsidR="11B736C3">
        <w:rPr>
          <w:i w:val="1"/>
          <w:iCs w:val="1"/>
          <w:noProof/>
          <w:lang w:val="es-MX"/>
        </w:rPr>
        <w:t xml:space="preserve"> </w:t>
      </w:r>
      <w:r w:rsidRPr="6D300C20" w:rsidR="11B736C3">
        <w:rPr>
          <w:i w:val="1"/>
          <w:iCs w:val="1"/>
          <w:noProof/>
          <w:lang w:val="es-MX"/>
        </w:rPr>
        <w:t>útiles</w:t>
      </w:r>
      <w:r w:rsidRPr="6D300C20" w:rsidR="11B736C3">
        <w:rPr>
          <w:i w:val="1"/>
          <w:iCs w:val="1"/>
          <w:noProof/>
          <w:lang w:val="es-MX"/>
        </w:rPr>
        <w:t xml:space="preserve"> para las personas que </w:t>
      </w:r>
      <w:r w:rsidRPr="6D300C20" w:rsidR="11B736C3">
        <w:rPr>
          <w:i w:val="1"/>
          <w:iCs w:val="1"/>
          <w:noProof/>
          <w:lang w:val="es-MX"/>
        </w:rPr>
        <w:t>quieren</w:t>
      </w:r>
      <w:r w:rsidRPr="6D300C20" w:rsidR="11B736C3">
        <w:rPr>
          <w:i w:val="1"/>
          <w:iCs w:val="1"/>
          <w:noProof/>
          <w:lang w:val="es-MX"/>
        </w:rPr>
        <w:t xml:space="preserve"> </w:t>
      </w:r>
      <w:r w:rsidRPr="6D300C20" w:rsidR="11B736C3">
        <w:rPr>
          <w:i w:val="1"/>
          <w:iCs w:val="1"/>
          <w:noProof/>
          <w:lang w:val="es-MX"/>
        </w:rPr>
        <w:t>obtener</w:t>
      </w:r>
      <w:r w:rsidRPr="6D300C20" w:rsidR="11B736C3">
        <w:rPr>
          <w:i w:val="1"/>
          <w:iCs w:val="1"/>
          <w:noProof/>
          <w:lang w:val="es-MX"/>
        </w:rPr>
        <w:t xml:space="preserve"> </w:t>
      </w:r>
      <w:r w:rsidRPr="6D300C20" w:rsidR="11B736C3">
        <w:rPr>
          <w:i w:val="1"/>
          <w:iCs w:val="1"/>
          <w:noProof/>
          <w:lang w:val="es-MX"/>
        </w:rPr>
        <w:t>ingresos</w:t>
      </w:r>
      <w:r w:rsidRPr="6D300C20" w:rsidR="11B736C3">
        <w:rPr>
          <w:i w:val="1"/>
          <w:iCs w:val="1"/>
          <w:noProof/>
          <w:lang w:val="es-MX"/>
        </w:rPr>
        <w:t xml:space="preserve"> </w:t>
      </w:r>
      <w:r w:rsidRPr="6D300C20" w:rsidR="11B736C3">
        <w:rPr>
          <w:i w:val="1"/>
          <w:iCs w:val="1"/>
          <w:noProof/>
          <w:lang w:val="es-MX"/>
        </w:rPr>
        <w:t>adicionales</w:t>
      </w:r>
      <w:r w:rsidRPr="6D300C20" w:rsidR="11B736C3">
        <w:rPr>
          <w:i w:val="1"/>
          <w:iCs w:val="1"/>
          <w:noProof/>
          <w:lang w:val="es-MX"/>
        </w:rPr>
        <w:t xml:space="preserve"> </w:t>
      </w:r>
      <w:r w:rsidRPr="6D300C20" w:rsidR="11B736C3">
        <w:rPr>
          <w:i w:val="1"/>
          <w:iCs w:val="1"/>
          <w:noProof/>
          <w:lang w:val="es-MX"/>
        </w:rPr>
        <w:t>prestando</w:t>
      </w:r>
      <w:r w:rsidRPr="6D300C20" w:rsidR="11B736C3">
        <w:rPr>
          <w:i w:val="1"/>
          <w:iCs w:val="1"/>
          <w:noProof/>
          <w:lang w:val="es-MX"/>
        </w:rPr>
        <w:t xml:space="preserve"> </w:t>
      </w:r>
      <w:r w:rsidRPr="6D300C20" w:rsidR="11B736C3">
        <w:rPr>
          <w:i w:val="1"/>
          <w:iCs w:val="1"/>
          <w:noProof/>
          <w:lang w:val="es-MX"/>
        </w:rPr>
        <w:t>servicios</w:t>
      </w:r>
      <w:r w:rsidRPr="6D300C20" w:rsidR="11B736C3">
        <w:rPr>
          <w:i w:val="1"/>
          <w:iCs w:val="1"/>
          <w:noProof/>
          <w:lang w:val="es-MX"/>
        </w:rPr>
        <w:t xml:space="preserve">. Para </w:t>
      </w:r>
      <w:r w:rsidRPr="6D300C20" w:rsidR="11B736C3">
        <w:rPr>
          <w:i w:val="1"/>
          <w:iCs w:val="1"/>
          <w:noProof/>
          <w:lang w:val="es-MX"/>
        </w:rPr>
        <w:t>sacar</w:t>
      </w:r>
      <w:r w:rsidRPr="6D300C20" w:rsidR="11B736C3">
        <w:rPr>
          <w:i w:val="1"/>
          <w:iCs w:val="1"/>
          <w:noProof/>
          <w:lang w:val="es-MX"/>
        </w:rPr>
        <w:t xml:space="preserve"> </w:t>
      </w:r>
      <w:r w:rsidRPr="6D300C20" w:rsidR="11B736C3">
        <w:rPr>
          <w:i w:val="1"/>
          <w:iCs w:val="1"/>
          <w:noProof/>
          <w:lang w:val="es-MX"/>
        </w:rPr>
        <w:t>el</w:t>
      </w:r>
      <w:r w:rsidRPr="6D300C20" w:rsidR="11B736C3">
        <w:rPr>
          <w:i w:val="1"/>
          <w:iCs w:val="1"/>
          <w:noProof/>
          <w:lang w:val="es-MX"/>
        </w:rPr>
        <w:t xml:space="preserve"> </w:t>
      </w:r>
      <w:r w:rsidRPr="6D300C20" w:rsidR="11B736C3">
        <w:rPr>
          <w:i w:val="1"/>
          <w:iCs w:val="1"/>
          <w:noProof/>
          <w:lang w:val="es-MX"/>
        </w:rPr>
        <w:t>máximo</w:t>
      </w:r>
      <w:r w:rsidRPr="6D300C20" w:rsidR="11B736C3">
        <w:rPr>
          <w:i w:val="1"/>
          <w:iCs w:val="1"/>
          <w:noProof/>
          <w:lang w:val="es-MX"/>
        </w:rPr>
        <w:t xml:space="preserve"> </w:t>
      </w:r>
      <w:r w:rsidRPr="6D300C20" w:rsidR="11B736C3">
        <w:rPr>
          <w:i w:val="1"/>
          <w:iCs w:val="1"/>
          <w:noProof/>
          <w:lang w:val="es-MX"/>
        </w:rPr>
        <w:t>partido</w:t>
      </w:r>
      <w:r w:rsidRPr="6D300C20" w:rsidR="11B736C3">
        <w:rPr>
          <w:i w:val="1"/>
          <w:iCs w:val="1"/>
          <w:noProof/>
          <w:lang w:val="es-MX"/>
        </w:rPr>
        <w:t xml:space="preserve"> </w:t>
      </w:r>
      <w:r w:rsidRPr="6D300C20" w:rsidR="11B736C3">
        <w:rPr>
          <w:i w:val="1"/>
          <w:iCs w:val="1"/>
          <w:noProof/>
          <w:lang w:val="es-MX"/>
        </w:rPr>
        <w:t>a</w:t>
      </w:r>
      <w:r w:rsidRPr="6D300C20" w:rsidR="11B736C3">
        <w:rPr>
          <w:i w:val="1"/>
          <w:iCs w:val="1"/>
          <w:noProof/>
          <w:lang w:val="es-MX"/>
        </w:rPr>
        <w:t xml:space="preserve"> </w:t>
      </w:r>
      <w:r w:rsidRPr="6D300C20" w:rsidR="11B736C3">
        <w:rPr>
          <w:i w:val="1"/>
          <w:iCs w:val="1"/>
          <w:noProof/>
          <w:lang w:val="es-MX"/>
        </w:rPr>
        <w:t>este</w:t>
      </w:r>
      <w:r w:rsidRPr="6D300C20" w:rsidR="11B736C3">
        <w:rPr>
          <w:i w:val="1"/>
          <w:iCs w:val="1"/>
          <w:noProof/>
          <w:lang w:val="es-MX"/>
        </w:rPr>
        <w:t xml:space="preserve"> </w:t>
      </w:r>
      <w:r w:rsidRPr="6D300C20" w:rsidR="11B736C3">
        <w:rPr>
          <w:i w:val="1"/>
          <w:iCs w:val="1"/>
          <w:noProof/>
          <w:lang w:val="es-MX"/>
        </w:rPr>
        <w:t>enfoque</w:t>
      </w:r>
      <w:r w:rsidRPr="6D300C20" w:rsidR="11B736C3">
        <w:rPr>
          <w:i w:val="1"/>
          <w:iCs w:val="1"/>
          <w:noProof/>
          <w:lang w:val="es-MX"/>
        </w:rPr>
        <w:t xml:space="preserve">, </w:t>
      </w:r>
      <w:r w:rsidRPr="6D300C20" w:rsidR="11B736C3">
        <w:rPr>
          <w:i w:val="1"/>
          <w:iCs w:val="1"/>
          <w:noProof/>
          <w:lang w:val="es-MX"/>
        </w:rPr>
        <w:t>recomendamos</w:t>
      </w:r>
      <w:r w:rsidRPr="6D300C20" w:rsidR="11B736C3">
        <w:rPr>
          <w:i w:val="1"/>
          <w:iCs w:val="1"/>
          <w:noProof/>
          <w:lang w:val="es-MX"/>
        </w:rPr>
        <w:t xml:space="preserve"> </w:t>
      </w:r>
      <w:r w:rsidRPr="6D300C20" w:rsidR="11B736C3">
        <w:rPr>
          <w:i w:val="1"/>
          <w:iCs w:val="1"/>
          <w:noProof/>
          <w:lang w:val="es-MX"/>
        </w:rPr>
        <w:t>empezar</w:t>
      </w:r>
      <w:r w:rsidRPr="6D300C20" w:rsidR="11B736C3">
        <w:rPr>
          <w:i w:val="1"/>
          <w:iCs w:val="1"/>
          <w:noProof/>
          <w:lang w:val="es-MX"/>
        </w:rPr>
        <w:t xml:space="preserve"> </w:t>
      </w:r>
      <w:r w:rsidRPr="6D300C20" w:rsidR="11B736C3">
        <w:rPr>
          <w:i w:val="1"/>
          <w:iCs w:val="1"/>
          <w:noProof/>
          <w:lang w:val="es-MX"/>
        </w:rPr>
        <w:t>creando</w:t>
      </w:r>
      <w:r w:rsidRPr="6D300C20" w:rsidR="11B736C3">
        <w:rPr>
          <w:i w:val="1"/>
          <w:iCs w:val="1"/>
          <w:noProof/>
          <w:lang w:val="es-MX"/>
        </w:rPr>
        <w:t xml:space="preserve"> un </w:t>
      </w:r>
      <w:r w:rsidRPr="6D300C20" w:rsidR="11B736C3">
        <w:rPr>
          <w:i w:val="1"/>
          <w:iCs w:val="1"/>
          <w:noProof/>
          <w:lang w:val="es-MX"/>
        </w:rPr>
        <w:t>buen</w:t>
      </w:r>
      <w:r w:rsidRPr="6D300C20" w:rsidR="11B736C3">
        <w:rPr>
          <w:i w:val="1"/>
          <w:iCs w:val="1"/>
          <w:noProof/>
          <w:lang w:val="es-MX"/>
        </w:rPr>
        <w:t xml:space="preserve"> </w:t>
      </w:r>
      <w:r w:rsidRPr="6D300C20" w:rsidR="11B736C3">
        <w:rPr>
          <w:i w:val="1"/>
          <w:iCs w:val="1"/>
          <w:noProof/>
          <w:lang w:val="es-MX"/>
        </w:rPr>
        <w:t>perfil</w:t>
      </w:r>
      <w:r w:rsidRPr="6D300C20" w:rsidR="11B736C3">
        <w:rPr>
          <w:i w:val="1"/>
          <w:iCs w:val="1"/>
          <w:noProof/>
          <w:lang w:val="es-MX"/>
        </w:rPr>
        <w:t xml:space="preserve"> y </w:t>
      </w:r>
      <w:r w:rsidRPr="6D300C20" w:rsidR="11B736C3">
        <w:rPr>
          <w:i w:val="1"/>
          <w:iCs w:val="1"/>
          <w:noProof/>
          <w:lang w:val="es-MX"/>
        </w:rPr>
        <w:t>aumentar</w:t>
      </w:r>
      <w:r w:rsidRPr="6D300C20" w:rsidR="11B736C3">
        <w:rPr>
          <w:i w:val="1"/>
          <w:iCs w:val="1"/>
          <w:noProof/>
          <w:lang w:val="es-MX"/>
        </w:rPr>
        <w:t xml:space="preserve"> las </w:t>
      </w:r>
      <w:r w:rsidRPr="6D300C20" w:rsidR="11B736C3">
        <w:rPr>
          <w:i w:val="1"/>
          <w:iCs w:val="1"/>
          <w:noProof/>
          <w:lang w:val="es-MX"/>
        </w:rPr>
        <w:t>valoraciones</w:t>
      </w:r>
      <w:r w:rsidRPr="6D300C20" w:rsidR="11B736C3">
        <w:rPr>
          <w:i w:val="1"/>
          <w:iCs w:val="1"/>
          <w:noProof/>
          <w:lang w:val="es-MX"/>
        </w:rPr>
        <w:t xml:space="preserve"> de </w:t>
      </w:r>
      <w:r w:rsidRPr="6D300C20" w:rsidR="11B736C3">
        <w:rPr>
          <w:i w:val="1"/>
          <w:iCs w:val="1"/>
          <w:noProof/>
          <w:lang w:val="es-MX"/>
        </w:rPr>
        <w:t>tu</w:t>
      </w:r>
      <w:r w:rsidRPr="6D300C20" w:rsidR="11B736C3">
        <w:rPr>
          <w:i w:val="1"/>
          <w:iCs w:val="1"/>
          <w:noProof/>
          <w:lang w:val="es-MX"/>
        </w:rPr>
        <w:t xml:space="preserve"> </w:t>
      </w:r>
      <w:r w:rsidRPr="6D300C20" w:rsidR="11B736C3">
        <w:rPr>
          <w:i w:val="1"/>
          <w:iCs w:val="1"/>
          <w:noProof/>
          <w:lang w:val="es-MX"/>
        </w:rPr>
        <w:t>servicio</w:t>
      </w:r>
      <w:r w:rsidRPr="6D300C20" w:rsidR="11B736C3">
        <w:rPr>
          <w:i w:val="1"/>
          <w:iCs w:val="1"/>
          <w:noProof/>
          <w:lang w:val="es-MX"/>
        </w:rPr>
        <w:t xml:space="preserve">. De </w:t>
      </w:r>
      <w:r w:rsidRPr="6D300C20" w:rsidR="11B736C3">
        <w:rPr>
          <w:i w:val="1"/>
          <w:iCs w:val="1"/>
          <w:noProof/>
          <w:lang w:val="es-MX"/>
        </w:rPr>
        <w:t>este</w:t>
      </w:r>
      <w:r w:rsidRPr="6D300C20" w:rsidR="11B736C3">
        <w:rPr>
          <w:i w:val="1"/>
          <w:iCs w:val="1"/>
          <w:noProof/>
          <w:lang w:val="es-MX"/>
        </w:rPr>
        <w:t xml:space="preserve"> modo, </w:t>
      </w:r>
      <w:r w:rsidRPr="6D300C20" w:rsidR="11B736C3">
        <w:rPr>
          <w:i w:val="1"/>
          <w:iCs w:val="1"/>
          <w:noProof/>
          <w:lang w:val="es-MX"/>
        </w:rPr>
        <w:t>habrá</w:t>
      </w:r>
      <w:r w:rsidRPr="6D300C20" w:rsidR="11B736C3">
        <w:rPr>
          <w:i w:val="1"/>
          <w:iCs w:val="1"/>
          <w:noProof/>
          <w:lang w:val="es-MX"/>
        </w:rPr>
        <w:t xml:space="preserve"> </w:t>
      </w:r>
      <w:r w:rsidRPr="6D300C20" w:rsidR="11B736C3">
        <w:rPr>
          <w:i w:val="1"/>
          <w:iCs w:val="1"/>
          <w:noProof/>
          <w:lang w:val="es-MX"/>
        </w:rPr>
        <w:t>más</w:t>
      </w:r>
      <w:r w:rsidRPr="6D300C20" w:rsidR="11B736C3">
        <w:rPr>
          <w:i w:val="1"/>
          <w:iCs w:val="1"/>
          <w:noProof/>
          <w:lang w:val="es-MX"/>
        </w:rPr>
        <w:t xml:space="preserve"> </w:t>
      </w:r>
      <w:r w:rsidRPr="6D300C20" w:rsidR="11B736C3">
        <w:rPr>
          <w:i w:val="1"/>
          <w:iCs w:val="1"/>
          <w:noProof/>
          <w:lang w:val="es-MX"/>
        </w:rPr>
        <w:t>demanda</w:t>
      </w:r>
      <w:r w:rsidRPr="6D300C20" w:rsidR="11B736C3">
        <w:rPr>
          <w:i w:val="1"/>
          <w:iCs w:val="1"/>
          <w:noProof/>
          <w:lang w:val="es-MX"/>
        </w:rPr>
        <w:t xml:space="preserve"> y </w:t>
      </w:r>
      <w:r w:rsidRPr="6D300C20" w:rsidR="11B736C3">
        <w:rPr>
          <w:i w:val="1"/>
          <w:iCs w:val="1"/>
          <w:noProof/>
          <w:lang w:val="es-MX"/>
        </w:rPr>
        <w:t>los</w:t>
      </w:r>
      <w:r w:rsidRPr="6D300C20" w:rsidR="11B736C3">
        <w:rPr>
          <w:i w:val="1"/>
          <w:iCs w:val="1"/>
          <w:noProof/>
          <w:lang w:val="es-MX"/>
        </w:rPr>
        <w:t xml:space="preserve"> </w:t>
      </w:r>
      <w:r w:rsidRPr="6D300C20" w:rsidR="11B736C3">
        <w:rPr>
          <w:i w:val="1"/>
          <w:iCs w:val="1"/>
          <w:noProof/>
          <w:lang w:val="es-MX"/>
        </w:rPr>
        <w:t>especialistas</w:t>
      </w:r>
      <w:r w:rsidRPr="6D300C20" w:rsidR="11B736C3">
        <w:rPr>
          <w:i w:val="1"/>
          <w:iCs w:val="1"/>
          <w:noProof/>
          <w:lang w:val="es-MX"/>
        </w:rPr>
        <w:t xml:space="preserve"> </w:t>
      </w:r>
      <w:r w:rsidRPr="6D300C20" w:rsidR="11B736C3">
        <w:rPr>
          <w:i w:val="1"/>
          <w:iCs w:val="1"/>
          <w:noProof/>
          <w:lang w:val="es-MX"/>
        </w:rPr>
        <w:t>podrán</w:t>
      </w:r>
      <w:r w:rsidRPr="6D300C20" w:rsidR="11B736C3">
        <w:rPr>
          <w:i w:val="1"/>
          <w:iCs w:val="1"/>
          <w:noProof/>
          <w:lang w:val="es-MX"/>
        </w:rPr>
        <w:t xml:space="preserve"> </w:t>
      </w:r>
      <w:r w:rsidRPr="6D300C20" w:rsidR="11B736C3">
        <w:rPr>
          <w:i w:val="1"/>
          <w:iCs w:val="1"/>
          <w:noProof/>
          <w:lang w:val="es-MX"/>
        </w:rPr>
        <w:t>elegir</w:t>
      </w:r>
      <w:r w:rsidRPr="6D300C20" w:rsidR="11B736C3">
        <w:rPr>
          <w:i w:val="1"/>
          <w:iCs w:val="1"/>
          <w:noProof/>
          <w:lang w:val="es-MX"/>
        </w:rPr>
        <w:t xml:space="preserve"> </w:t>
      </w:r>
      <w:r w:rsidRPr="6D300C20" w:rsidR="11B736C3">
        <w:rPr>
          <w:i w:val="1"/>
          <w:iCs w:val="1"/>
          <w:noProof/>
          <w:lang w:val="es-MX"/>
        </w:rPr>
        <w:t>en</w:t>
      </w:r>
      <w:r w:rsidRPr="6D300C20" w:rsidR="11B736C3">
        <w:rPr>
          <w:i w:val="1"/>
          <w:iCs w:val="1"/>
          <w:noProof/>
          <w:lang w:val="es-MX"/>
        </w:rPr>
        <w:t xml:space="preserve"> </w:t>
      </w:r>
      <w:r w:rsidRPr="6D300C20" w:rsidR="11B736C3">
        <w:rPr>
          <w:i w:val="1"/>
          <w:iCs w:val="1"/>
          <w:noProof/>
          <w:lang w:val="es-MX"/>
        </w:rPr>
        <w:t>función</w:t>
      </w:r>
      <w:r w:rsidRPr="6D300C20" w:rsidR="11B736C3">
        <w:rPr>
          <w:i w:val="1"/>
          <w:iCs w:val="1"/>
          <w:noProof/>
          <w:lang w:val="es-MX"/>
        </w:rPr>
        <w:t xml:space="preserve"> de </w:t>
      </w:r>
      <w:r w:rsidRPr="6D300C20" w:rsidR="11B736C3">
        <w:rPr>
          <w:i w:val="1"/>
          <w:iCs w:val="1"/>
          <w:noProof/>
          <w:lang w:val="es-MX"/>
        </w:rPr>
        <w:t>los</w:t>
      </w:r>
      <w:r w:rsidRPr="6D300C20" w:rsidR="11B736C3">
        <w:rPr>
          <w:i w:val="1"/>
          <w:iCs w:val="1"/>
          <w:noProof/>
          <w:lang w:val="es-MX"/>
        </w:rPr>
        <w:t xml:space="preserve"> </w:t>
      </w:r>
      <w:r w:rsidRPr="6D300C20" w:rsidR="11B736C3">
        <w:rPr>
          <w:i w:val="1"/>
          <w:iCs w:val="1"/>
          <w:noProof/>
          <w:lang w:val="es-MX"/>
        </w:rPr>
        <w:t>horarios</w:t>
      </w:r>
      <w:r w:rsidRPr="6D300C20" w:rsidR="11B736C3">
        <w:rPr>
          <w:i w:val="1"/>
          <w:iCs w:val="1"/>
          <w:noProof/>
          <w:lang w:val="es-MX"/>
        </w:rPr>
        <w:t xml:space="preserve">, </w:t>
      </w:r>
      <w:r w:rsidRPr="6D300C20" w:rsidR="11B736C3">
        <w:rPr>
          <w:i w:val="1"/>
          <w:iCs w:val="1"/>
          <w:noProof/>
          <w:lang w:val="es-MX"/>
        </w:rPr>
        <w:t>ubicación</w:t>
      </w:r>
      <w:r w:rsidRPr="6D300C20" w:rsidR="11B736C3">
        <w:rPr>
          <w:i w:val="1"/>
          <w:iCs w:val="1"/>
          <w:noProof/>
          <w:lang w:val="es-MX"/>
        </w:rPr>
        <w:t xml:space="preserve"> y </w:t>
      </w:r>
      <w:r w:rsidRPr="6D300C20" w:rsidR="11B736C3">
        <w:rPr>
          <w:i w:val="1"/>
          <w:iCs w:val="1"/>
          <w:noProof/>
          <w:lang w:val="es-MX"/>
        </w:rPr>
        <w:t>precio</w:t>
      </w:r>
      <w:r w:rsidRPr="6D300C20" w:rsidR="11B736C3">
        <w:rPr>
          <w:i w:val="1"/>
          <w:iCs w:val="1"/>
          <w:noProof/>
          <w:lang w:val="es-MX"/>
        </w:rPr>
        <w:t>."</w:t>
      </w:r>
      <w:r w:rsidRPr="6D300C20" w:rsidR="11B736C3">
        <w:rPr>
          <w:noProof/>
          <w:lang w:val="es-MX"/>
        </w:rPr>
        <w:t xml:space="preserve"> </w:t>
      </w:r>
      <w:r w:rsidRPr="6D300C20" w:rsidR="11B736C3">
        <w:rPr>
          <w:noProof/>
          <w:lang w:val="es-MX"/>
        </w:rPr>
        <w:t>comentó</w:t>
      </w:r>
      <w:r w:rsidRPr="6D300C20" w:rsidR="11B736C3">
        <w:rPr>
          <w:noProof/>
          <w:lang w:val="es-MX"/>
        </w:rPr>
        <w:t xml:space="preserve"> </w:t>
      </w:r>
      <w:r w:rsidRPr="6D300C20" w:rsidR="11B736C3">
        <w:rPr>
          <w:b w:val="1"/>
          <w:bCs w:val="1"/>
          <w:noProof/>
          <w:lang w:val="es-MX"/>
        </w:rPr>
        <w:t xml:space="preserve">Anna </w:t>
      </w:r>
      <w:r w:rsidRPr="6D300C20" w:rsidR="11B736C3">
        <w:rPr>
          <w:b w:val="1"/>
          <w:bCs w:val="1"/>
          <w:noProof/>
          <w:lang w:val="es-MX"/>
        </w:rPr>
        <w:t>Naumova</w:t>
      </w:r>
      <w:r w:rsidRPr="6D300C20" w:rsidR="11B736C3">
        <w:rPr>
          <w:b w:val="1"/>
          <w:bCs w:val="1"/>
          <w:noProof/>
          <w:lang w:val="es-MX"/>
        </w:rPr>
        <w:t xml:space="preserve">, </w:t>
      </w:r>
      <w:r w:rsidRPr="6D300C20" w:rsidR="11B736C3">
        <w:rPr>
          <w:b w:val="1"/>
          <w:bCs w:val="1"/>
          <w:i w:val="1"/>
          <w:iCs w:val="1"/>
          <w:noProof/>
          <w:lang w:val="es-MX"/>
        </w:rPr>
        <w:t>Go</w:t>
      </w:r>
      <w:r w:rsidRPr="6D300C20" w:rsidR="11B736C3">
        <w:rPr>
          <w:b w:val="1"/>
          <w:bCs w:val="1"/>
          <w:i w:val="1"/>
          <w:iCs w:val="1"/>
          <w:noProof/>
          <w:lang w:val="es-MX"/>
        </w:rPr>
        <w:t xml:space="preserve"> </w:t>
      </w:r>
      <w:r w:rsidRPr="6D300C20" w:rsidR="11B736C3">
        <w:rPr>
          <w:b w:val="1"/>
          <w:bCs w:val="1"/>
          <w:i w:val="1"/>
          <w:iCs w:val="1"/>
          <w:noProof/>
          <w:lang w:val="es-MX"/>
        </w:rPr>
        <w:t>To</w:t>
      </w:r>
      <w:r w:rsidRPr="6D300C20" w:rsidR="11B736C3">
        <w:rPr>
          <w:b w:val="1"/>
          <w:bCs w:val="1"/>
          <w:i w:val="1"/>
          <w:iCs w:val="1"/>
          <w:noProof/>
          <w:lang w:val="es-MX"/>
        </w:rPr>
        <w:t xml:space="preserve"> </w:t>
      </w:r>
      <w:r w:rsidRPr="6D300C20" w:rsidR="11B736C3">
        <w:rPr>
          <w:b w:val="1"/>
          <w:bCs w:val="1"/>
          <w:i w:val="1"/>
          <w:iCs w:val="1"/>
          <w:noProof/>
          <w:lang w:val="es-MX"/>
        </w:rPr>
        <w:t>Market</w:t>
      </w:r>
      <w:r w:rsidRPr="6D300C20" w:rsidR="11B736C3">
        <w:rPr>
          <w:b w:val="1"/>
          <w:bCs w:val="1"/>
          <w:i w:val="1"/>
          <w:iCs w:val="1"/>
          <w:noProof/>
          <w:lang w:val="es-MX"/>
        </w:rPr>
        <w:t xml:space="preserve"> Manager</w:t>
      </w:r>
      <w:r w:rsidRPr="6D300C20" w:rsidR="11B736C3">
        <w:rPr>
          <w:b w:val="1"/>
          <w:bCs w:val="1"/>
          <w:noProof/>
          <w:lang w:val="es-MX"/>
        </w:rPr>
        <w:t xml:space="preserve"> de </w:t>
      </w:r>
      <w:r w:rsidRPr="6D300C20" w:rsidR="11B736C3">
        <w:rPr>
          <w:b w:val="1"/>
          <w:bCs w:val="1"/>
          <w:noProof/>
          <w:lang w:val="es-MX"/>
        </w:rPr>
        <w:t>inDrive</w:t>
      </w:r>
      <w:r w:rsidRPr="6D300C20" w:rsidR="11B736C3">
        <w:rPr>
          <w:b w:val="1"/>
          <w:bCs w:val="1"/>
          <w:noProof/>
          <w:lang w:val="es-MX"/>
        </w:rPr>
        <w:t xml:space="preserve"> </w:t>
      </w:r>
      <w:r w:rsidRPr="6D300C20" w:rsidR="11B736C3">
        <w:rPr>
          <w:b w:val="1"/>
          <w:bCs w:val="1"/>
          <w:noProof/>
          <w:lang w:val="es-MX"/>
        </w:rPr>
        <w:t>Servicios</w:t>
      </w:r>
      <w:r w:rsidRPr="6D300C20" w:rsidR="11B736C3">
        <w:rPr>
          <w:noProof/>
          <w:lang w:val="es-MX"/>
        </w:rPr>
        <w:t>.</w:t>
      </w:r>
    </w:p>
    <w:p xmlns:wp14="http://schemas.microsoft.com/office/word/2010/wordml" w:rsidR="00470C84" w:rsidRDefault="00470C84" w14:paraId="3656B9AB" wp14:textId="77777777">
      <w:pPr>
        <w:rPr/>
      </w:pPr>
    </w:p>
    <w:p xmlns:wp14="http://schemas.microsoft.com/office/word/2010/wordml" w:rsidR="00470C84" w:rsidRDefault="00470C84" w14:paraId="45FB0818" wp14:textId="77777777">
      <w:pPr>
        <w:rPr/>
      </w:pPr>
    </w:p>
    <w:p xmlns:wp14="http://schemas.microsoft.com/office/word/2010/wordml" w:rsidR="00470C84" w:rsidRDefault="00D85F5D" w14:paraId="66B5EAD8" wp14:textId="77777777">
      <w:pPr>
        <w:jc w:val="center"/>
        <w:rPr/>
      </w:pPr>
      <w:r w:rsidR="11B736C3">
        <w:rPr/>
        <w:t>o0o</w:t>
      </w:r>
    </w:p>
    <w:p xmlns:wp14="http://schemas.microsoft.com/office/word/2010/wordml" w:rsidR="00470C84" w:rsidRDefault="00470C84" w14:paraId="049F31CB" wp14:textId="77777777">
      <w:pPr>
        <w:rPr>
          <w:sz w:val="20"/>
          <w:szCs w:val="20"/>
        </w:rPr>
      </w:pPr>
    </w:p>
    <w:p xmlns:wp14="http://schemas.microsoft.com/office/word/2010/wordml" w:rsidR="00470C84" w:rsidRDefault="00470C84" w14:paraId="53128261" wp14:textId="77777777">
      <w:pPr>
        <w:rPr>
          <w:sz w:val="20"/>
          <w:szCs w:val="20"/>
        </w:rPr>
      </w:pPr>
    </w:p>
    <w:p xmlns:wp14="http://schemas.microsoft.com/office/word/2010/wordml" w:rsidR="00470C84" w:rsidP="6D300C20" w:rsidRDefault="00D85F5D" w14:paraId="441CDD21" wp14:textId="77777777">
      <w:pPr>
        <w:rPr>
          <w:b w:val="1"/>
          <w:bCs w:val="1"/>
          <w:sz w:val="20"/>
          <w:szCs w:val="20"/>
        </w:rPr>
      </w:pPr>
      <w:r w:rsidRPr="6D300C20" w:rsidR="11B736C3">
        <w:rPr>
          <w:b w:val="1"/>
          <w:bCs w:val="1"/>
          <w:sz w:val="20"/>
          <w:szCs w:val="20"/>
        </w:rPr>
        <w:t>Acerca</w:t>
      </w:r>
      <w:r w:rsidRPr="6D300C20" w:rsidR="11B736C3">
        <w:rPr>
          <w:b w:val="1"/>
          <w:bCs w:val="1"/>
          <w:sz w:val="20"/>
          <w:szCs w:val="20"/>
        </w:rPr>
        <w:t xml:space="preserve"> de </w:t>
      </w:r>
      <w:r w:rsidRPr="6D300C20" w:rsidR="11B736C3">
        <w:rPr>
          <w:b w:val="1"/>
          <w:bCs w:val="1"/>
          <w:sz w:val="20"/>
          <w:szCs w:val="20"/>
        </w:rPr>
        <w:t>inDrive</w:t>
      </w:r>
      <w:r w:rsidRPr="6D300C20" w:rsidR="11B736C3">
        <w:rPr>
          <w:b w:val="1"/>
          <w:bCs w:val="1"/>
          <w:sz w:val="20"/>
          <w:szCs w:val="20"/>
        </w:rPr>
        <w:t xml:space="preserve"> </w:t>
      </w:r>
    </w:p>
    <w:p xmlns:wp14="http://schemas.microsoft.com/office/word/2010/wordml" w:rsidR="00470C84" w:rsidRDefault="00D85F5D" w14:paraId="029F42C3" wp14:textId="77777777">
      <w:pPr>
        <w:spacing w:line="240" w:lineRule="auto"/>
        <w:jc w:val="both"/>
        <w:rPr>
          <w:sz w:val="20"/>
          <w:szCs w:val="20"/>
        </w:rPr>
      </w:pPr>
      <w:r w:rsidRPr="6D300C20" w:rsidR="11B736C3">
        <w:rPr>
          <w:sz w:val="20"/>
          <w:szCs w:val="20"/>
        </w:rPr>
        <w:t>inDrive</w:t>
      </w:r>
      <w:r w:rsidRPr="6D300C20" w:rsidR="11B736C3">
        <w:rPr>
          <w:sz w:val="20"/>
          <w:szCs w:val="20"/>
        </w:rPr>
        <w:t xml:space="preserve"> es </w:t>
      </w:r>
      <w:r w:rsidRPr="6D300C20" w:rsidR="11B736C3">
        <w:rPr>
          <w:sz w:val="20"/>
          <w:szCs w:val="20"/>
        </w:rPr>
        <w:t>una</w:t>
      </w:r>
      <w:r w:rsidRPr="6D300C20" w:rsidR="11B736C3">
        <w:rPr>
          <w:sz w:val="20"/>
          <w:szCs w:val="20"/>
        </w:rPr>
        <w:t xml:space="preserve"> </w:t>
      </w:r>
      <w:r w:rsidRPr="6D300C20" w:rsidR="11B736C3">
        <w:rPr>
          <w:sz w:val="20"/>
          <w:szCs w:val="20"/>
        </w:rPr>
        <w:t>plataforma</w:t>
      </w:r>
      <w:r w:rsidRPr="6D300C20" w:rsidR="11B736C3">
        <w:rPr>
          <w:sz w:val="20"/>
          <w:szCs w:val="20"/>
        </w:rPr>
        <w:t xml:space="preserve"> global de </w:t>
      </w:r>
      <w:r w:rsidRPr="6D300C20" w:rsidR="11B736C3">
        <w:rPr>
          <w:sz w:val="20"/>
          <w:szCs w:val="20"/>
        </w:rPr>
        <w:t>movilidad</w:t>
      </w:r>
      <w:r w:rsidRPr="6D300C20" w:rsidR="11B736C3">
        <w:rPr>
          <w:sz w:val="20"/>
          <w:szCs w:val="20"/>
        </w:rPr>
        <w:t xml:space="preserve"> y </w:t>
      </w:r>
      <w:r w:rsidRPr="6D300C20" w:rsidR="11B736C3">
        <w:rPr>
          <w:sz w:val="20"/>
          <w:szCs w:val="20"/>
        </w:rPr>
        <w:t>servicios</w:t>
      </w:r>
      <w:r w:rsidRPr="6D300C20" w:rsidR="11B736C3">
        <w:rPr>
          <w:sz w:val="20"/>
          <w:szCs w:val="20"/>
        </w:rPr>
        <w:t xml:space="preserve"> </w:t>
      </w:r>
      <w:r w:rsidRPr="6D300C20" w:rsidR="11B736C3">
        <w:rPr>
          <w:sz w:val="20"/>
          <w:szCs w:val="20"/>
        </w:rPr>
        <w:t>urbanos</w:t>
      </w:r>
      <w:r w:rsidRPr="6D300C20" w:rsidR="11B736C3">
        <w:rPr>
          <w:sz w:val="20"/>
          <w:szCs w:val="20"/>
        </w:rPr>
        <w:t xml:space="preserve">. La </w:t>
      </w:r>
      <w:r w:rsidRPr="6D300C20" w:rsidR="11B736C3">
        <w:rPr>
          <w:sz w:val="20"/>
          <w:szCs w:val="20"/>
        </w:rPr>
        <w:t>aplicación</w:t>
      </w:r>
      <w:r w:rsidRPr="6D300C20" w:rsidR="11B736C3">
        <w:rPr>
          <w:sz w:val="20"/>
          <w:szCs w:val="20"/>
        </w:rPr>
        <w:t xml:space="preserve"> de </w:t>
      </w:r>
      <w:r w:rsidRPr="6D300C20" w:rsidR="11B736C3">
        <w:rPr>
          <w:sz w:val="20"/>
          <w:szCs w:val="20"/>
        </w:rPr>
        <w:t>inDrive</w:t>
      </w:r>
      <w:r w:rsidRPr="6D300C20" w:rsidR="11B736C3">
        <w:rPr>
          <w:sz w:val="20"/>
          <w:szCs w:val="20"/>
        </w:rPr>
        <w:t xml:space="preserve"> ha </w:t>
      </w:r>
      <w:r w:rsidRPr="6D300C20" w:rsidR="11B736C3">
        <w:rPr>
          <w:sz w:val="20"/>
          <w:szCs w:val="20"/>
        </w:rPr>
        <w:t>sido</w:t>
      </w:r>
      <w:r w:rsidRPr="6D300C20" w:rsidR="11B736C3">
        <w:rPr>
          <w:sz w:val="20"/>
          <w:szCs w:val="20"/>
        </w:rPr>
        <w:t xml:space="preserve"> </w:t>
      </w:r>
      <w:r w:rsidRPr="6D300C20" w:rsidR="11B736C3">
        <w:rPr>
          <w:sz w:val="20"/>
          <w:szCs w:val="20"/>
        </w:rPr>
        <w:t>descargada</w:t>
      </w:r>
      <w:r w:rsidRPr="6D300C20" w:rsidR="11B736C3">
        <w:rPr>
          <w:sz w:val="20"/>
          <w:szCs w:val="20"/>
        </w:rPr>
        <w:t xml:space="preserve"> </w:t>
      </w:r>
      <w:r w:rsidRPr="6D300C20" w:rsidR="11B736C3">
        <w:rPr>
          <w:sz w:val="20"/>
          <w:szCs w:val="20"/>
        </w:rPr>
        <w:t>más</w:t>
      </w:r>
      <w:r w:rsidRPr="6D300C20" w:rsidR="11B736C3">
        <w:rPr>
          <w:sz w:val="20"/>
          <w:szCs w:val="20"/>
        </w:rPr>
        <w:t xml:space="preserve"> de 200 </w:t>
      </w:r>
      <w:r w:rsidRPr="6D300C20" w:rsidR="11B736C3">
        <w:rPr>
          <w:sz w:val="20"/>
          <w:szCs w:val="20"/>
        </w:rPr>
        <w:t>millones</w:t>
      </w:r>
      <w:r w:rsidRPr="6D300C20" w:rsidR="11B736C3">
        <w:rPr>
          <w:sz w:val="20"/>
          <w:szCs w:val="20"/>
        </w:rPr>
        <w:t xml:space="preserve"> de </w:t>
      </w:r>
      <w:r w:rsidRPr="6D300C20" w:rsidR="11B736C3">
        <w:rPr>
          <w:sz w:val="20"/>
          <w:szCs w:val="20"/>
        </w:rPr>
        <w:t>veces</w:t>
      </w:r>
      <w:r w:rsidRPr="6D300C20" w:rsidR="11B736C3">
        <w:rPr>
          <w:sz w:val="20"/>
          <w:szCs w:val="20"/>
        </w:rPr>
        <w:t xml:space="preserve"> y </w:t>
      </w:r>
      <w:r w:rsidRPr="6D300C20" w:rsidR="11B736C3">
        <w:rPr>
          <w:sz w:val="20"/>
          <w:szCs w:val="20"/>
        </w:rPr>
        <w:t>fue</w:t>
      </w:r>
      <w:r w:rsidRPr="6D300C20" w:rsidR="11B736C3">
        <w:rPr>
          <w:sz w:val="20"/>
          <w:szCs w:val="20"/>
        </w:rPr>
        <w:t xml:space="preserve"> la </w:t>
      </w:r>
      <w:r w:rsidRPr="6D300C20" w:rsidR="11B736C3">
        <w:rPr>
          <w:sz w:val="20"/>
          <w:szCs w:val="20"/>
        </w:rPr>
        <w:t>segunda</w:t>
      </w:r>
      <w:r w:rsidRPr="6D300C20" w:rsidR="11B736C3">
        <w:rPr>
          <w:sz w:val="20"/>
          <w:szCs w:val="20"/>
        </w:rPr>
        <w:t xml:space="preserve"> </w:t>
      </w:r>
      <w:r w:rsidRPr="6D300C20" w:rsidR="11B736C3">
        <w:rPr>
          <w:sz w:val="20"/>
          <w:szCs w:val="20"/>
        </w:rPr>
        <w:t>app</w:t>
      </w:r>
      <w:r w:rsidRPr="6D300C20" w:rsidR="11B736C3">
        <w:rPr>
          <w:sz w:val="20"/>
          <w:szCs w:val="20"/>
        </w:rPr>
        <w:t xml:space="preserve"> de </w:t>
      </w:r>
      <w:r w:rsidRPr="6D300C20" w:rsidR="11B736C3">
        <w:rPr>
          <w:sz w:val="20"/>
          <w:szCs w:val="20"/>
        </w:rPr>
        <w:t>movilidad</w:t>
      </w:r>
      <w:r w:rsidRPr="6D300C20" w:rsidR="11B736C3">
        <w:rPr>
          <w:sz w:val="20"/>
          <w:szCs w:val="20"/>
        </w:rPr>
        <w:t xml:space="preserve"> </w:t>
      </w:r>
      <w:r w:rsidRPr="6D300C20" w:rsidR="11B736C3">
        <w:rPr>
          <w:sz w:val="20"/>
          <w:szCs w:val="20"/>
        </w:rPr>
        <w:t>más</w:t>
      </w:r>
      <w:r w:rsidRPr="6D300C20" w:rsidR="11B736C3">
        <w:rPr>
          <w:sz w:val="20"/>
          <w:szCs w:val="20"/>
        </w:rPr>
        <w:t xml:space="preserve"> </w:t>
      </w:r>
      <w:r w:rsidRPr="6D300C20" w:rsidR="11B736C3">
        <w:rPr>
          <w:sz w:val="20"/>
          <w:szCs w:val="20"/>
        </w:rPr>
        <w:t>descargada</w:t>
      </w:r>
      <w:r w:rsidRPr="6D300C20" w:rsidR="11B736C3">
        <w:rPr>
          <w:sz w:val="20"/>
          <w:szCs w:val="20"/>
        </w:rPr>
        <w:t xml:space="preserve"> </w:t>
      </w:r>
      <w:r w:rsidRPr="6D300C20" w:rsidR="11B736C3">
        <w:rPr>
          <w:sz w:val="20"/>
          <w:szCs w:val="20"/>
        </w:rPr>
        <w:t>en</w:t>
      </w:r>
      <w:r w:rsidRPr="6D300C20" w:rsidR="11B736C3">
        <w:rPr>
          <w:sz w:val="20"/>
          <w:szCs w:val="20"/>
        </w:rPr>
        <w:t xml:space="preserve"> 2022 y 2023. </w:t>
      </w:r>
      <w:r w:rsidRPr="6D300C20" w:rsidR="11B736C3">
        <w:rPr>
          <w:sz w:val="20"/>
          <w:szCs w:val="20"/>
        </w:rPr>
        <w:t>Además</w:t>
      </w:r>
      <w:r w:rsidRPr="6D300C20" w:rsidR="11B736C3">
        <w:rPr>
          <w:sz w:val="20"/>
          <w:szCs w:val="20"/>
        </w:rPr>
        <w:t xml:space="preserve"> de </w:t>
      </w:r>
      <w:r w:rsidRPr="6D300C20" w:rsidR="11B736C3">
        <w:rPr>
          <w:sz w:val="20"/>
          <w:szCs w:val="20"/>
        </w:rPr>
        <w:t>viajes</w:t>
      </w:r>
      <w:r w:rsidRPr="6D300C20" w:rsidR="11B736C3">
        <w:rPr>
          <w:sz w:val="20"/>
          <w:szCs w:val="20"/>
        </w:rPr>
        <w:t xml:space="preserve">, </w:t>
      </w:r>
      <w:r w:rsidRPr="6D300C20" w:rsidR="11B736C3">
        <w:rPr>
          <w:sz w:val="20"/>
          <w:szCs w:val="20"/>
        </w:rPr>
        <w:t>inDrive</w:t>
      </w:r>
      <w:r w:rsidRPr="6D300C20" w:rsidR="11B736C3">
        <w:rPr>
          <w:sz w:val="20"/>
          <w:szCs w:val="20"/>
        </w:rPr>
        <w:t xml:space="preserve"> </w:t>
      </w:r>
      <w:r w:rsidRPr="6D300C20" w:rsidR="11B736C3">
        <w:rPr>
          <w:sz w:val="20"/>
          <w:szCs w:val="20"/>
        </w:rPr>
        <w:t>ofrece</w:t>
      </w:r>
      <w:r w:rsidRPr="6D300C20" w:rsidR="11B736C3">
        <w:rPr>
          <w:sz w:val="20"/>
          <w:szCs w:val="20"/>
        </w:rPr>
        <w:t xml:space="preserve"> </w:t>
      </w:r>
      <w:r w:rsidRPr="6D300C20" w:rsidR="11B736C3">
        <w:rPr>
          <w:sz w:val="20"/>
          <w:szCs w:val="20"/>
        </w:rPr>
        <w:t>una</w:t>
      </w:r>
      <w:r w:rsidRPr="6D300C20" w:rsidR="11B736C3">
        <w:rPr>
          <w:sz w:val="20"/>
          <w:szCs w:val="20"/>
        </w:rPr>
        <w:t xml:space="preserve"> extensa </w:t>
      </w:r>
      <w:r w:rsidRPr="6D300C20" w:rsidR="11B736C3">
        <w:rPr>
          <w:sz w:val="20"/>
          <w:szCs w:val="20"/>
        </w:rPr>
        <w:t>lista</w:t>
      </w:r>
      <w:r w:rsidRPr="6D300C20" w:rsidR="11B736C3">
        <w:rPr>
          <w:sz w:val="20"/>
          <w:szCs w:val="20"/>
        </w:rPr>
        <w:t xml:space="preserve"> de </w:t>
      </w:r>
      <w:r w:rsidRPr="6D300C20" w:rsidR="11B736C3">
        <w:rPr>
          <w:sz w:val="20"/>
          <w:szCs w:val="20"/>
        </w:rPr>
        <w:t>servicios</w:t>
      </w:r>
      <w:r w:rsidRPr="6D300C20" w:rsidR="11B736C3">
        <w:rPr>
          <w:sz w:val="20"/>
          <w:szCs w:val="20"/>
        </w:rPr>
        <w:t xml:space="preserve"> </w:t>
      </w:r>
      <w:r w:rsidRPr="6D300C20" w:rsidR="11B736C3">
        <w:rPr>
          <w:sz w:val="20"/>
          <w:szCs w:val="20"/>
        </w:rPr>
        <w:t>urbanos</w:t>
      </w:r>
      <w:r w:rsidRPr="6D300C20" w:rsidR="11B736C3">
        <w:rPr>
          <w:sz w:val="20"/>
          <w:szCs w:val="20"/>
        </w:rPr>
        <w:t xml:space="preserve">, </w:t>
      </w:r>
      <w:r w:rsidRPr="6D300C20" w:rsidR="11B736C3">
        <w:rPr>
          <w:sz w:val="20"/>
          <w:szCs w:val="20"/>
        </w:rPr>
        <w:t>incluyendo</w:t>
      </w:r>
      <w:r w:rsidRPr="6D300C20" w:rsidR="11B736C3">
        <w:rPr>
          <w:sz w:val="20"/>
          <w:szCs w:val="20"/>
        </w:rPr>
        <w:t xml:space="preserve"> </w:t>
      </w:r>
      <w:r w:rsidRPr="6D300C20" w:rsidR="11B736C3">
        <w:rPr>
          <w:sz w:val="20"/>
          <w:szCs w:val="20"/>
        </w:rPr>
        <w:t>transporte</w:t>
      </w:r>
      <w:r w:rsidRPr="6D300C20" w:rsidR="11B736C3">
        <w:rPr>
          <w:sz w:val="20"/>
          <w:szCs w:val="20"/>
        </w:rPr>
        <w:t xml:space="preserve"> ciudad </w:t>
      </w:r>
      <w:r w:rsidRPr="6D300C20" w:rsidR="11B736C3">
        <w:rPr>
          <w:sz w:val="20"/>
          <w:szCs w:val="20"/>
        </w:rPr>
        <w:t>a ciudad</w:t>
      </w:r>
      <w:r w:rsidRPr="6D300C20" w:rsidR="11B736C3">
        <w:rPr>
          <w:sz w:val="20"/>
          <w:szCs w:val="20"/>
        </w:rPr>
        <w:t xml:space="preserve">, </w:t>
      </w:r>
      <w:r w:rsidRPr="6D300C20" w:rsidR="11B736C3">
        <w:rPr>
          <w:sz w:val="20"/>
          <w:szCs w:val="20"/>
        </w:rPr>
        <w:t>fletes</w:t>
      </w:r>
      <w:r w:rsidRPr="6D300C20" w:rsidR="11B736C3">
        <w:rPr>
          <w:sz w:val="20"/>
          <w:szCs w:val="20"/>
        </w:rPr>
        <w:t xml:space="preserve">, </w:t>
      </w:r>
      <w:r w:rsidRPr="6D300C20" w:rsidR="11B736C3">
        <w:rPr>
          <w:sz w:val="20"/>
          <w:szCs w:val="20"/>
        </w:rPr>
        <w:t>servicios</w:t>
      </w:r>
      <w:r w:rsidRPr="6D300C20" w:rsidR="11B736C3">
        <w:rPr>
          <w:sz w:val="20"/>
          <w:szCs w:val="20"/>
        </w:rPr>
        <w:t xml:space="preserve"> de </w:t>
      </w:r>
      <w:r w:rsidRPr="6D300C20" w:rsidR="11B736C3">
        <w:rPr>
          <w:sz w:val="20"/>
          <w:szCs w:val="20"/>
        </w:rPr>
        <w:t>asistencia</w:t>
      </w:r>
      <w:r w:rsidRPr="6D300C20" w:rsidR="11B736C3">
        <w:rPr>
          <w:sz w:val="20"/>
          <w:szCs w:val="20"/>
        </w:rPr>
        <w:t xml:space="preserve"> y </w:t>
      </w:r>
      <w:r w:rsidRPr="6D300C20" w:rsidR="11B736C3">
        <w:rPr>
          <w:sz w:val="20"/>
          <w:szCs w:val="20"/>
        </w:rPr>
        <w:t>entregas</w:t>
      </w:r>
      <w:r w:rsidRPr="6D300C20" w:rsidR="11B736C3">
        <w:rPr>
          <w:sz w:val="20"/>
          <w:szCs w:val="20"/>
        </w:rPr>
        <w:t xml:space="preserve">. En 2023, </w:t>
      </w:r>
      <w:r w:rsidRPr="6D300C20" w:rsidR="11B736C3">
        <w:rPr>
          <w:sz w:val="20"/>
          <w:szCs w:val="20"/>
        </w:rPr>
        <w:t>inDrive</w:t>
      </w:r>
      <w:r w:rsidRPr="6D300C20" w:rsidR="11B736C3">
        <w:rPr>
          <w:sz w:val="20"/>
          <w:szCs w:val="20"/>
        </w:rPr>
        <w:t xml:space="preserve"> </w:t>
      </w:r>
      <w:r w:rsidRPr="6D300C20" w:rsidR="11B736C3">
        <w:rPr>
          <w:sz w:val="20"/>
          <w:szCs w:val="20"/>
        </w:rPr>
        <w:t>lanzó</w:t>
      </w:r>
      <w:r w:rsidRPr="6D300C20" w:rsidR="11B736C3">
        <w:rPr>
          <w:sz w:val="20"/>
          <w:szCs w:val="20"/>
        </w:rPr>
        <w:t xml:space="preserve"> New Ventures, </w:t>
      </w:r>
      <w:r w:rsidRPr="6D300C20" w:rsidR="11B736C3">
        <w:rPr>
          <w:sz w:val="20"/>
          <w:szCs w:val="20"/>
        </w:rPr>
        <w:t>su</w:t>
      </w:r>
      <w:r w:rsidRPr="6D300C20" w:rsidR="11B736C3">
        <w:rPr>
          <w:sz w:val="20"/>
          <w:szCs w:val="20"/>
        </w:rPr>
        <w:t xml:space="preserve"> </w:t>
      </w:r>
      <w:r w:rsidRPr="6D300C20" w:rsidR="11B736C3">
        <w:rPr>
          <w:sz w:val="20"/>
          <w:szCs w:val="20"/>
        </w:rPr>
        <w:t>brazo</w:t>
      </w:r>
      <w:r w:rsidRPr="6D300C20" w:rsidR="11B736C3">
        <w:rPr>
          <w:sz w:val="20"/>
          <w:szCs w:val="20"/>
        </w:rPr>
        <w:t xml:space="preserve"> de capital de </w:t>
      </w:r>
      <w:r w:rsidRPr="6D300C20" w:rsidR="11B736C3">
        <w:rPr>
          <w:sz w:val="20"/>
          <w:szCs w:val="20"/>
        </w:rPr>
        <w:t>riesgo</w:t>
      </w:r>
      <w:r w:rsidRPr="6D300C20" w:rsidR="11B736C3">
        <w:rPr>
          <w:sz w:val="20"/>
          <w:szCs w:val="20"/>
        </w:rPr>
        <w:t xml:space="preserve"> y M&amp;A. </w:t>
      </w:r>
    </w:p>
    <w:p xmlns:wp14="http://schemas.microsoft.com/office/word/2010/wordml" w:rsidR="00470C84" w:rsidRDefault="00470C84" w14:paraId="62486C05" wp14:textId="77777777">
      <w:pPr>
        <w:spacing w:line="240" w:lineRule="auto"/>
        <w:jc w:val="both"/>
        <w:rPr>
          <w:sz w:val="20"/>
          <w:szCs w:val="20"/>
        </w:rPr>
      </w:pPr>
    </w:p>
    <w:p xmlns:wp14="http://schemas.microsoft.com/office/word/2010/wordml" w:rsidR="00470C84" w:rsidRDefault="00D85F5D" w14:paraId="7A8E8798" wp14:textId="77777777">
      <w:pPr>
        <w:spacing w:line="240" w:lineRule="auto"/>
        <w:jc w:val="both"/>
        <w:rPr>
          <w:sz w:val="20"/>
          <w:szCs w:val="20"/>
        </w:rPr>
      </w:pPr>
      <w:r w:rsidRPr="6D300C20" w:rsidR="11B736C3">
        <w:rPr>
          <w:sz w:val="20"/>
          <w:szCs w:val="20"/>
        </w:rPr>
        <w:t>inDrive</w:t>
      </w:r>
      <w:r w:rsidRPr="6D300C20" w:rsidR="11B736C3">
        <w:rPr>
          <w:sz w:val="20"/>
          <w:szCs w:val="20"/>
        </w:rPr>
        <w:t xml:space="preserve"> opera </w:t>
      </w:r>
      <w:r w:rsidRPr="6D300C20" w:rsidR="11B736C3">
        <w:rPr>
          <w:sz w:val="20"/>
          <w:szCs w:val="20"/>
        </w:rPr>
        <w:t>en</w:t>
      </w:r>
      <w:r w:rsidRPr="6D300C20" w:rsidR="11B736C3">
        <w:rPr>
          <w:sz w:val="20"/>
          <w:szCs w:val="20"/>
        </w:rPr>
        <w:t xml:space="preserve"> 749 </w:t>
      </w:r>
      <w:r w:rsidRPr="6D300C20" w:rsidR="11B736C3">
        <w:rPr>
          <w:sz w:val="20"/>
          <w:szCs w:val="20"/>
        </w:rPr>
        <w:t>ciudades</w:t>
      </w:r>
      <w:r w:rsidRPr="6D300C20" w:rsidR="11B736C3">
        <w:rPr>
          <w:sz w:val="20"/>
          <w:szCs w:val="20"/>
        </w:rPr>
        <w:t xml:space="preserve"> de 46 </w:t>
      </w:r>
      <w:r w:rsidRPr="6D300C20" w:rsidR="11B736C3">
        <w:rPr>
          <w:sz w:val="20"/>
          <w:szCs w:val="20"/>
        </w:rPr>
        <w:t>países</w:t>
      </w:r>
      <w:r w:rsidRPr="6D300C20" w:rsidR="11B736C3">
        <w:rPr>
          <w:sz w:val="20"/>
          <w:szCs w:val="20"/>
        </w:rPr>
        <w:t xml:space="preserve"> </w:t>
      </w:r>
      <w:r w:rsidRPr="6D300C20" w:rsidR="11B736C3">
        <w:rPr>
          <w:sz w:val="20"/>
          <w:szCs w:val="20"/>
        </w:rPr>
        <w:t>alrededor</w:t>
      </w:r>
      <w:r w:rsidRPr="6D300C20" w:rsidR="11B736C3">
        <w:rPr>
          <w:sz w:val="20"/>
          <w:szCs w:val="20"/>
        </w:rPr>
        <w:t xml:space="preserve"> del </w:t>
      </w:r>
      <w:r w:rsidRPr="6D300C20" w:rsidR="11B736C3">
        <w:rPr>
          <w:sz w:val="20"/>
          <w:szCs w:val="20"/>
        </w:rPr>
        <w:t>mundo</w:t>
      </w:r>
      <w:r w:rsidRPr="6D300C20" w:rsidR="11B736C3">
        <w:rPr>
          <w:sz w:val="20"/>
          <w:szCs w:val="20"/>
        </w:rPr>
        <w:t xml:space="preserve">. </w:t>
      </w:r>
      <w:r w:rsidRPr="6D300C20" w:rsidR="11B736C3">
        <w:rPr>
          <w:sz w:val="20"/>
          <w:szCs w:val="20"/>
        </w:rPr>
        <w:t>Motivada</w:t>
      </w:r>
      <w:r w:rsidRPr="6D300C20" w:rsidR="11B736C3">
        <w:rPr>
          <w:sz w:val="20"/>
          <w:szCs w:val="20"/>
        </w:rPr>
        <w:t xml:space="preserve"> </w:t>
      </w:r>
      <w:r w:rsidRPr="6D300C20" w:rsidR="11B736C3">
        <w:rPr>
          <w:sz w:val="20"/>
          <w:szCs w:val="20"/>
        </w:rPr>
        <w:t>por</w:t>
      </w:r>
      <w:r w:rsidRPr="6D300C20" w:rsidR="11B736C3">
        <w:rPr>
          <w:sz w:val="20"/>
          <w:szCs w:val="20"/>
        </w:rPr>
        <w:t xml:space="preserve"> </w:t>
      </w:r>
      <w:r w:rsidRPr="6D300C20" w:rsidR="11B736C3">
        <w:rPr>
          <w:sz w:val="20"/>
          <w:szCs w:val="20"/>
        </w:rPr>
        <w:t>su</w:t>
      </w:r>
      <w:r w:rsidRPr="6D300C20" w:rsidR="11B736C3">
        <w:rPr>
          <w:sz w:val="20"/>
          <w:szCs w:val="20"/>
        </w:rPr>
        <w:t xml:space="preserve"> </w:t>
      </w:r>
      <w:r w:rsidRPr="6D300C20" w:rsidR="11B736C3">
        <w:rPr>
          <w:sz w:val="20"/>
          <w:szCs w:val="20"/>
        </w:rPr>
        <w:t>misión</w:t>
      </w:r>
      <w:r w:rsidRPr="6D300C20" w:rsidR="11B736C3">
        <w:rPr>
          <w:sz w:val="20"/>
          <w:szCs w:val="20"/>
        </w:rPr>
        <w:t xml:space="preserve"> de </w:t>
      </w:r>
      <w:r w:rsidRPr="6D300C20" w:rsidR="11B736C3">
        <w:rPr>
          <w:sz w:val="20"/>
          <w:szCs w:val="20"/>
        </w:rPr>
        <w:t>desafiar</w:t>
      </w:r>
      <w:r w:rsidRPr="6D300C20" w:rsidR="11B736C3">
        <w:rPr>
          <w:sz w:val="20"/>
          <w:szCs w:val="20"/>
        </w:rPr>
        <w:t xml:space="preserve"> la </w:t>
      </w:r>
      <w:r w:rsidRPr="6D300C20" w:rsidR="11B736C3">
        <w:rPr>
          <w:sz w:val="20"/>
          <w:szCs w:val="20"/>
        </w:rPr>
        <w:t>injusticia</w:t>
      </w:r>
      <w:r w:rsidRPr="6D300C20" w:rsidR="11B736C3">
        <w:rPr>
          <w:sz w:val="20"/>
          <w:szCs w:val="20"/>
        </w:rPr>
        <w:t xml:space="preserve"> social, la </w:t>
      </w:r>
      <w:r w:rsidRPr="6D300C20" w:rsidR="11B736C3">
        <w:rPr>
          <w:sz w:val="20"/>
          <w:szCs w:val="20"/>
        </w:rPr>
        <w:t>compañía</w:t>
      </w:r>
      <w:r w:rsidRPr="6D300C20" w:rsidR="11B736C3">
        <w:rPr>
          <w:sz w:val="20"/>
          <w:szCs w:val="20"/>
        </w:rPr>
        <w:t xml:space="preserve"> </w:t>
      </w:r>
      <w:r w:rsidRPr="6D300C20" w:rsidR="11B736C3">
        <w:rPr>
          <w:sz w:val="20"/>
          <w:szCs w:val="20"/>
        </w:rPr>
        <w:t>está</w:t>
      </w:r>
      <w:r w:rsidRPr="6D300C20" w:rsidR="11B736C3">
        <w:rPr>
          <w:sz w:val="20"/>
          <w:szCs w:val="20"/>
        </w:rPr>
        <w:t xml:space="preserve"> </w:t>
      </w:r>
      <w:r w:rsidRPr="6D300C20" w:rsidR="11B736C3">
        <w:rPr>
          <w:sz w:val="20"/>
          <w:szCs w:val="20"/>
        </w:rPr>
        <w:t>comprometida</w:t>
      </w:r>
      <w:r w:rsidRPr="6D300C20" w:rsidR="11B736C3">
        <w:rPr>
          <w:sz w:val="20"/>
          <w:szCs w:val="20"/>
        </w:rPr>
        <w:t xml:space="preserve"> </w:t>
      </w:r>
      <w:r w:rsidRPr="6D300C20" w:rsidR="11B736C3">
        <w:rPr>
          <w:sz w:val="20"/>
          <w:szCs w:val="20"/>
        </w:rPr>
        <w:t>en</w:t>
      </w:r>
      <w:r w:rsidRPr="6D300C20" w:rsidR="11B736C3">
        <w:rPr>
          <w:sz w:val="20"/>
          <w:szCs w:val="20"/>
        </w:rPr>
        <w:t xml:space="preserve"> </w:t>
      </w:r>
      <w:r w:rsidRPr="6D300C20" w:rsidR="11B736C3">
        <w:rPr>
          <w:sz w:val="20"/>
          <w:szCs w:val="20"/>
        </w:rPr>
        <w:t>impactar</w:t>
      </w:r>
      <w:r w:rsidRPr="6D300C20" w:rsidR="11B736C3">
        <w:rPr>
          <w:sz w:val="20"/>
          <w:szCs w:val="20"/>
        </w:rPr>
        <w:t xml:space="preserve"> </w:t>
      </w:r>
      <w:r w:rsidRPr="6D300C20" w:rsidR="11B736C3">
        <w:rPr>
          <w:sz w:val="20"/>
          <w:szCs w:val="20"/>
        </w:rPr>
        <w:t>positivamente</w:t>
      </w:r>
      <w:r w:rsidRPr="6D300C20" w:rsidR="11B736C3">
        <w:rPr>
          <w:sz w:val="20"/>
          <w:szCs w:val="20"/>
        </w:rPr>
        <w:t xml:space="preserve"> la </w:t>
      </w:r>
      <w:r w:rsidRPr="6D300C20" w:rsidR="11B736C3">
        <w:rPr>
          <w:sz w:val="20"/>
          <w:szCs w:val="20"/>
        </w:rPr>
        <w:t>vida</w:t>
      </w:r>
      <w:r w:rsidRPr="6D300C20" w:rsidR="11B736C3">
        <w:rPr>
          <w:sz w:val="20"/>
          <w:szCs w:val="20"/>
        </w:rPr>
        <w:t xml:space="preserve"> de mil </w:t>
      </w:r>
      <w:r w:rsidRPr="6D300C20" w:rsidR="11B736C3">
        <w:rPr>
          <w:sz w:val="20"/>
          <w:szCs w:val="20"/>
        </w:rPr>
        <w:t>millones</w:t>
      </w:r>
      <w:r w:rsidRPr="6D300C20" w:rsidR="11B736C3">
        <w:rPr>
          <w:sz w:val="20"/>
          <w:szCs w:val="20"/>
        </w:rPr>
        <w:t xml:space="preserve"> de personas para 2030. </w:t>
      </w:r>
      <w:r w:rsidRPr="6D300C20" w:rsidR="11B736C3">
        <w:rPr>
          <w:sz w:val="20"/>
          <w:szCs w:val="20"/>
        </w:rPr>
        <w:t>inDrive</w:t>
      </w:r>
      <w:r w:rsidRPr="6D300C20" w:rsidR="11B736C3">
        <w:rPr>
          <w:sz w:val="20"/>
          <w:szCs w:val="20"/>
        </w:rPr>
        <w:t xml:space="preserve"> </w:t>
      </w:r>
      <w:r w:rsidRPr="6D300C20" w:rsidR="11B736C3">
        <w:rPr>
          <w:sz w:val="20"/>
          <w:szCs w:val="20"/>
        </w:rPr>
        <w:t>persigue</w:t>
      </w:r>
      <w:r w:rsidRPr="6D300C20" w:rsidR="11B736C3">
        <w:rPr>
          <w:sz w:val="20"/>
          <w:szCs w:val="20"/>
        </w:rPr>
        <w:t xml:space="preserve"> </w:t>
      </w:r>
      <w:r w:rsidRPr="6D300C20" w:rsidR="11B736C3">
        <w:rPr>
          <w:sz w:val="20"/>
          <w:szCs w:val="20"/>
        </w:rPr>
        <w:t>esta</w:t>
      </w:r>
      <w:r w:rsidRPr="6D300C20" w:rsidR="11B736C3">
        <w:rPr>
          <w:sz w:val="20"/>
          <w:szCs w:val="20"/>
        </w:rPr>
        <w:t xml:space="preserve"> meta </w:t>
      </w:r>
      <w:r w:rsidRPr="6D300C20" w:rsidR="11B736C3">
        <w:rPr>
          <w:sz w:val="20"/>
          <w:szCs w:val="20"/>
        </w:rPr>
        <w:t>mediante</w:t>
      </w:r>
      <w:r w:rsidRPr="6D300C20" w:rsidR="11B736C3">
        <w:rPr>
          <w:sz w:val="20"/>
          <w:szCs w:val="20"/>
        </w:rPr>
        <w:t xml:space="preserve"> sus </w:t>
      </w:r>
      <w:r w:rsidRPr="6D300C20" w:rsidR="11B736C3">
        <w:rPr>
          <w:sz w:val="20"/>
          <w:szCs w:val="20"/>
        </w:rPr>
        <w:t>operaciones</w:t>
      </w:r>
      <w:r w:rsidRPr="6D300C20" w:rsidR="11B736C3">
        <w:rPr>
          <w:sz w:val="20"/>
          <w:szCs w:val="20"/>
        </w:rPr>
        <w:t xml:space="preserve"> de </w:t>
      </w:r>
      <w:r w:rsidRPr="6D300C20" w:rsidR="11B736C3">
        <w:rPr>
          <w:sz w:val="20"/>
          <w:szCs w:val="20"/>
        </w:rPr>
        <w:t>negocio</w:t>
      </w:r>
      <w:r w:rsidRPr="6D300C20" w:rsidR="11B736C3">
        <w:rPr>
          <w:sz w:val="20"/>
          <w:szCs w:val="20"/>
        </w:rPr>
        <w:t xml:space="preserve">, que </w:t>
      </w:r>
      <w:r w:rsidRPr="6D300C20" w:rsidR="11B736C3">
        <w:rPr>
          <w:sz w:val="20"/>
          <w:szCs w:val="20"/>
        </w:rPr>
        <w:t>apoyan</w:t>
      </w:r>
      <w:r w:rsidRPr="6D300C20" w:rsidR="11B736C3">
        <w:rPr>
          <w:sz w:val="20"/>
          <w:szCs w:val="20"/>
        </w:rPr>
        <w:t xml:space="preserve"> a </w:t>
      </w:r>
      <w:r w:rsidRPr="6D300C20" w:rsidR="11B736C3">
        <w:rPr>
          <w:sz w:val="20"/>
          <w:szCs w:val="20"/>
        </w:rPr>
        <w:t>comunidades</w:t>
      </w:r>
      <w:r w:rsidRPr="6D300C20" w:rsidR="11B736C3">
        <w:rPr>
          <w:sz w:val="20"/>
          <w:szCs w:val="20"/>
        </w:rPr>
        <w:t xml:space="preserve"> locales </w:t>
      </w:r>
      <w:r w:rsidRPr="6D300C20" w:rsidR="11B736C3">
        <w:rPr>
          <w:sz w:val="20"/>
          <w:szCs w:val="20"/>
        </w:rPr>
        <w:t>por</w:t>
      </w:r>
      <w:r w:rsidRPr="6D300C20" w:rsidR="11B736C3">
        <w:rPr>
          <w:sz w:val="20"/>
          <w:szCs w:val="20"/>
        </w:rPr>
        <w:t xml:space="preserve"> medio de un </w:t>
      </w:r>
      <w:r w:rsidRPr="6D300C20" w:rsidR="11B736C3">
        <w:rPr>
          <w:sz w:val="20"/>
          <w:szCs w:val="20"/>
        </w:rPr>
        <w:t>modelo</w:t>
      </w:r>
      <w:r w:rsidRPr="6D300C20" w:rsidR="11B736C3">
        <w:rPr>
          <w:sz w:val="20"/>
          <w:szCs w:val="20"/>
        </w:rPr>
        <w:t xml:space="preserve"> de </w:t>
      </w:r>
      <w:r w:rsidRPr="6D300C20" w:rsidR="11B736C3">
        <w:rPr>
          <w:sz w:val="20"/>
          <w:szCs w:val="20"/>
        </w:rPr>
        <w:t>precios</w:t>
      </w:r>
      <w:r w:rsidRPr="6D300C20" w:rsidR="11B736C3">
        <w:rPr>
          <w:sz w:val="20"/>
          <w:szCs w:val="20"/>
        </w:rPr>
        <w:t xml:space="preserve"> </w:t>
      </w:r>
      <w:r w:rsidRPr="6D300C20" w:rsidR="11B736C3">
        <w:rPr>
          <w:sz w:val="20"/>
          <w:szCs w:val="20"/>
        </w:rPr>
        <w:t>justos</w:t>
      </w:r>
      <w:r w:rsidRPr="6D300C20" w:rsidR="11B736C3">
        <w:rPr>
          <w:sz w:val="20"/>
          <w:szCs w:val="20"/>
        </w:rPr>
        <w:t xml:space="preserve">, </w:t>
      </w:r>
      <w:r w:rsidRPr="6D300C20" w:rsidR="11B736C3">
        <w:rPr>
          <w:sz w:val="20"/>
          <w:szCs w:val="20"/>
        </w:rPr>
        <w:t>así</w:t>
      </w:r>
      <w:r w:rsidRPr="6D300C20" w:rsidR="11B736C3">
        <w:rPr>
          <w:sz w:val="20"/>
          <w:szCs w:val="20"/>
        </w:rPr>
        <w:t xml:space="preserve"> </w:t>
      </w:r>
      <w:r w:rsidRPr="6D300C20" w:rsidR="11B736C3">
        <w:rPr>
          <w:sz w:val="20"/>
          <w:szCs w:val="20"/>
        </w:rPr>
        <w:t>como</w:t>
      </w:r>
      <w:r w:rsidRPr="6D300C20" w:rsidR="11B736C3">
        <w:rPr>
          <w:sz w:val="20"/>
          <w:szCs w:val="20"/>
        </w:rPr>
        <w:t xml:space="preserve"> a </w:t>
      </w:r>
      <w:r w:rsidRPr="6D300C20" w:rsidR="11B736C3">
        <w:rPr>
          <w:sz w:val="20"/>
          <w:szCs w:val="20"/>
        </w:rPr>
        <w:t>través</w:t>
      </w:r>
      <w:r w:rsidRPr="6D300C20" w:rsidR="11B736C3">
        <w:rPr>
          <w:sz w:val="20"/>
          <w:szCs w:val="20"/>
        </w:rPr>
        <w:t xml:space="preserve"> de las </w:t>
      </w:r>
      <w:r w:rsidRPr="6D300C20" w:rsidR="11B736C3">
        <w:rPr>
          <w:sz w:val="20"/>
          <w:szCs w:val="20"/>
        </w:rPr>
        <w:t>iniciativas</w:t>
      </w:r>
      <w:r w:rsidRPr="6D300C20" w:rsidR="11B736C3">
        <w:rPr>
          <w:sz w:val="20"/>
          <w:szCs w:val="20"/>
        </w:rPr>
        <w:t xml:space="preserve"> de </w:t>
      </w:r>
      <w:r w:rsidRPr="6D300C20" w:rsidR="11B736C3">
        <w:rPr>
          <w:sz w:val="20"/>
          <w:szCs w:val="20"/>
        </w:rPr>
        <w:t>inVision</w:t>
      </w:r>
      <w:r w:rsidRPr="6D300C20" w:rsidR="11B736C3">
        <w:rPr>
          <w:sz w:val="20"/>
          <w:szCs w:val="20"/>
        </w:rPr>
        <w:t xml:space="preserve">, </w:t>
      </w:r>
      <w:r w:rsidRPr="6D300C20" w:rsidR="11B736C3">
        <w:rPr>
          <w:sz w:val="20"/>
          <w:szCs w:val="20"/>
        </w:rPr>
        <w:t>su</w:t>
      </w:r>
      <w:r w:rsidRPr="6D300C20" w:rsidR="11B736C3">
        <w:rPr>
          <w:sz w:val="20"/>
          <w:szCs w:val="20"/>
        </w:rPr>
        <w:t xml:space="preserve"> </w:t>
      </w:r>
      <w:r w:rsidRPr="6D300C20" w:rsidR="11B736C3">
        <w:rPr>
          <w:sz w:val="20"/>
          <w:szCs w:val="20"/>
        </w:rPr>
        <w:t>división</w:t>
      </w:r>
      <w:r w:rsidRPr="6D300C20" w:rsidR="11B736C3">
        <w:rPr>
          <w:sz w:val="20"/>
          <w:szCs w:val="20"/>
        </w:rPr>
        <w:t xml:space="preserve"> sin fines de </w:t>
      </w:r>
      <w:r w:rsidRPr="6D300C20" w:rsidR="11B736C3">
        <w:rPr>
          <w:sz w:val="20"/>
          <w:szCs w:val="20"/>
        </w:rPr>
        <w:t>lucro</w:t>
      </w:r>
      <w:r w:rsidRPr="6D300C20" w:rsidR="11B736C3">
        <w:rPr>
          <w:sz w:val="20"/>
          <w:szCs w:val="20"/>
        </w:rPr>
        <w:t xml:space="preserve">. Los </w:t>
      </w:r>
      <w:r w:rsidRPr="6D300C20" w:rsidR="11B736C3">
        <w:rPr>
          <w:sz w:val="20"/>
          <w:szCs w:val="20"/>
        </w:rPr>
        <w:t>programas</w:t>
      </w:r>
      <w:r w:rsidRPr="6D300C20" w:rsidR="11B736C3">
        <w:rPr>
          <w:sz w:val="20"/>
          <w:szCs w:val="20"/>
        </w:rPr>
        <w:t xml:space="preserve"> de </w:t>
      </w:r>
      <w:r w:rsidRPr="6D300C20" w:rsidR="11B736C3">
        <w:rPr>
          <w:sz w:val="20"/>
          <w:szCs w:val="20"/>
        </w:rPr>
        <w:t>empoderamiento</w:t>
      </w:r>
      <w:r w:rsidRPr="6D300C20" w:rsidR="11B736C3">
        <w:rPr>
          <w:sz w:val="20"/>
          <w:szCs w:val="20"/>
        </w:rPr>
        <w:t xml:space="preserve"> </w:t>
      </w:r>
      <w:r w:rsidRPr="6D300C20" w:rsidR="11B736C3">
        <w:rPr>
          <w:sz w:val="20"/>
          <w:szCs w:val="20"/>
        </w:rPr>
        <w:t>comunitario</w:t>
      </w:r>
      <w:r w:rsidRPr="6D300C20" w:rsidR="11B736C3">
        <w:rPr>
          <w:sz w:val="20"/>
          <w:szCs w:val="20"/>
        </w:rPr>
        <w:t xml:space="preserve"> de </w:t>
      </w:r>
      <w:r w:rsidRPr="6D300C20" w:rsidR="11B736C3">
        <w:rPr>
          <w:sz w:val="20"/>
          <w:szCs w:val="20"/>
        </w:rPr>
        <w:t>inVision</w:t>
      </w:r>
      <w:r w:rsidRPr="6D300C20" w:rsidR="11B736C3">
        <w:rPr>
          <w:sz w:val="20"/>
          <w:szCs w:val="20"/>
        </w:rPr>
        <w:t xml:space="preserve"> </w:t>
      </w:r>
      <w:r w:rsidRPr="6D300C20" w:rsidR="11B736C3">
        <w:rPr>
          <w:sz w:val="20"/>
          <w:szCs w:val="20"/>
        </w:rPr>
        <w:t>contribuyen</w:t>
      </w:r>
      <w:r w:rsidRPr="6D300C20" w:rsidR="11B736C3">
        <w:rPr>
          <w:sz w:val="20"/>
          <w:szCs w:val="20"/>
        </w:rPr>
        <w:t xml:space="preserve"> al </w:t>
      </w:r>
      <w:r w:rsidRPr="6D300C20" w:rsidR="11B736C3">
        <w:rPr>
          <w:sz w:val="20"/>
          <w:szCs w:val="20"/>
        </w:rPr>
        <w:t>desarrollo</w:t>
      </w:r>
      <w:r w:rsidRPr="6D300C20" w:rsidR="11B736C3">
        <w:rPr>
          <w:sz w:val="20"/>
          <w:szCs w:val="20"/>
        </w:rPr>
        <w:t xml:space="preserve"> </w:t>
      </w:r>
      <w:r w:rsidRPr="6D300C20" w:rsidR="11B736C3">
        <w:rPr>
          <w:sz w:val="20"/>
          <w:szCs w:val="20"/>
        </w:rPr>
        <w:t>en</w:t>
      </w:r>
      <w:r w:rsidRPr="6D300C20" w:rsidR="11B736C3">
        <w:rPr>
          <w:sz w:val="20"/>
          <w:szCs w:val="20"/>
        </w:rPr>
        <w:t xml:space="preserve"> </w:t>
      </w:r>
      <w:r w:rsidRPr="6D300C20" w:rsidR="11B736C3">
        <w:rPr>
          <w:sz w:val="20"/>
          <w:szCs w:val="20"/>
        </w:rPr>
        <w:t>educación</w:t>
      </w:r>
      <w:r w:rsidRPr="6D300C20" w:rsidR="11B736C3">
        <w:rPr>
          <w:sz w:val="20"/>
          <w:szCs w:val="20"/>
        </w:rPr>
        <w:t xml:space="preserve">, </w:t>
      </w:r>
      <w:r w:rsidRPr="6D300C20" w:rsidR="11B736C3">
        <w:rPr>
          <w:sz w:val="20"/>
          <w:szCs w:val="20"/>
        </w:rPr>
        <w:t>deportes</w:t>
      </w:r>
      <w:r w:rsidRPr="6D300C20" w:rsidR="11B736C3">
        <w:rPr>
          <w:sz w:val="20"/>
          <w:szCs w:val="20"/>
        </w:rPr>
        <w:t xml:space="preserve">, </w:t>
      </w:r>
      <w:r w:rsidRPr="6D300C20" w:rsidR="11B736C3">
        <w:rPr>
          <w:sz w:val="20"/>
          <w:szCs w:val="20"/>
        </w:rPr>
        <w:t>artes</w:t>
      </w:r>
      <w:r w:rsidRPr="6D300C20" w:rsidR="11B736C3">
        <w:rPr>
          <w:sz w:val="20"/>
          <w:szCs w:val="20"/>
        </w:rPr>
        <w:t xml:space="preserve">, </w:t>
      </w:r>
      <w:r w:rsidRPr="6D300C20" w:rsidR="11B736C3">
        <w:rPr>
          <w:sz w:val="20"/>
          <w:szCs w:val="20"/>
        </w:rPr>
        <w:t>ciencias</w:t>
      </w:r>
      <w:r w:rsidRPr="6D300C20" w:rsidR="11B736C3">
        <w:rPr>
          <w:sz w:val="20"/>
          <w:szCs w:val="20"/>
        </w:rPr>
        <w:t xml:space="preserve">, </w:t>
      </w:r>
      <w:r w:rsidRPr="6D300C20" w:rsidR="11B736C3">
        <w:rPr>
          <w:sz w:val="20"/>
          <w:szCs w:val="20"/>
        </w:rPr>
        <w:t>igualdad</w:t>
      </w:r>
      <w:r w:rsidRPr="6D300C20" w:rsidR="11B736C3">
        <w:rPr>
          <w:sz w:val="20"/>
          <w:szCs w:val="20"/>
        </w:rPr>
        <w:t xml:space="preserve"> de </w:t>
      </w:r>
      <w:r w:rsidRPr="6D300C20" w:rsidR="11B736C3">
        <w:rPr>
          <w:sz w:val="20"/>
          <w:szCs w:val="20"/>
        </w:rPr>
        <w:t>género</w:t>
      </w:r>
      <w:r w:rsidRPr="6D300C20" w:rsidR="11B736C3">
        <w:rPr>
          <w:sz w:val="20"/>
          <w:szCs w:val="20"/>
        </w:rPr>
        <w:t xml:space="preserve"> y </w:t>
      </w:r>
      <w:r w:rsidRPr="6D300C20" w:rsidR="11B736C3">
        <w:rPr>
          <w:sz w:val="20"/>
          <w:szCs w:val="20"/>
        </w:rPr>
        <w:t>otras</w:t>
      </w:r>
      <w:r w:rsidRPr="6D300C20" w:rsidR="11B736C3">
        <w:rPr>
          <w:sz w:val="20"/>
          <w:szCs w:val="20"/>
        </w:rPr>
        <w:t xml:space="preserve"> </w:t>
      </w:r>
      <w:r w:rsidRPr="6D300C20" w:rsidR="11B736C3">
        <w:rPr>
          <w:sz w:val="20"/>
          <w:szCs w:val="20"/>
        </w:rPr>
        <w:t>iniciativas</w:t>
      </w:r>
      <w:r w:rsidRPr="6D300C20" w:rsidR="11B736C3">
        <w:rPr>
          <w:sz w:val="20"/>
          <w:szCs w:val="20"/>
        </w:rPr>
        <w:t xml:space="preserve"> </w:t>
      </w:r>
      <w:r w:rsidRPr="6D300C20" w:rsidR="11B736C3">
        <w:rPr>
          <w:sz w:val="20"/>
          <w:szCs w:val="20"/>
        </w:rPr>
        <w:t>prioritarias</w:t>
      </w:r>
      <w:r w:rsidRPr="6D300C20" w:rsidR="11B736C3">
        <w:rPr>
          <w:sz w:val="20"/>
          <w:szCs w:val="20"/>
        </w:rPr>
        <w:t xml:space="preserve">. Para </w:t>
      </w:r>
      <w:r w:rsidRPr="6D300C20" w:rsidR="11B736C3">
        <w:rPr>
          <w:sz w:val="20"/>
          <w:szCs w:val="20"/>
        </w:rPr>
        <w:t>más</w:t>
      </w:r>
      <w:r w:rsidRPr="6D300C20" w:rsidR="11B736C3">
        <w:rPr>
          <w:sz w:val="20"/>
          <w:szCs w:val="20"/>
        </w:rPr>
        <w:t xml:space="preserve"> </w:t>
      </w:r>
      <w:r w:rsidRPr="6D300C20" w:rsidR="11B736C3">
        <w:rPr>
          <w:sz w:val="20"/>
          <w:szCs w:val="20"/>
        </w:rPr>
        <w:t>información</w:t>
      </w:r>
      <w:r w:rsidRPr="6D300C20" w:rsidR="11B736C3">
        <w:rPr>
          <w:sz w:val="20"/>
          <w:szCs w:val="20"/>
        </w:rPr>
        <w:t xml:space="preserve"> </w:t>
      </w:r>
      <w:r w:rsidRPr="6D300C20" w:rsidR="11B736C3">
        <w:rPr>
          <w:sz w:val="20"/>
          <w:szCs w:val="20"/>
        </w:rPr>
        <w:t>visite</w:t>
      </w:r>
      <w:r w:rsidRPr="6D300C20" w:rsidR="11B736C3">
        <w:rPr>
          <w:sz w:val="20"/>
          <w:szCs w:val="20"/>
        </w:rPr>
        <w:t xml:space="preserve"> </w:t>
      </w:r>
      <w:hyperlink r:id="R8a96500c61af4cfa">
        <w:r w:rsidRPr="6D300C20" w:rsidR="11B736C3">
          <w:rPr>
            <w:color w:val="1155CC"/>
            <w:sz w:val="20"/>
            <w:szCs w:val="20"/>
            <w:u w:val="single"/>
          </w:rPr>
          <w:t>www.inDrive.com</w:t>
        </w:r>
      </w:hyperlink>
      <w:r w:rsidRPr="6D300C20" w:rsidR="11B736C3">
        <w:rPr>
          <w:sz w:val="20"/>
          <w:szCs w:val="20"/>
        </w:rPr>
        <w:t xml:space="preserve">. </w:t>
      </w:r>
    </w:p>
    <w:p xmlns:wp14="http://schemas.microsoft.com/office/word/2010/wordml" w:rsidR="00470C84" w:rsidRDefault="00470C84" w14:paraId="4101652C" wp14:textId="77777777">
      <w:pPr>
        <w:rPr/>
      </w:pPr>
    </w:p>
    <w:p xmlns:wp14="http://schemas.microsoft.com/office/word/2010/wordml" w:rsidR="00470C84" w:rsidRDefault="00470C84" w14:paraId="4B99056E" wp14:textId="77777777">
      <w:pPr>
        <w:rPr/>
      </w:pPr>
    </w:p>
    <w:p xmlns:wp14="http://schemas.microsoft.com/office/word/2010/wordml" w:rsidR="00470C84" w:rsidP="6D300C20" w:rsidRDefault="00D85F5D" w14:paraId="3A002B34" wp14:textId="77777777">
      <w:pPr>
        <w:jc w:val="both"/>
        <w:rPr>
          <w:b w:val="1"/>
          <w:bCs w:val="1"/>
          <w:sz w:val="18"/>
          <w:szCs w:val="18"/>
        </w:rPr>
      </w:pPr>
      <w:r w:rsidRPr="6D300C20" w:rsidR="11B736C3">
        <w:rPr>
          <w:b w:val="1"/>
          <w:bCs w:val="1"/>
          <w:sz w:val="18"/>
          <w:szCs w:val="18"/>
        </w:rPr>
        <w:t xml:space="preserve">Contacto para </w:t>
      </w:r>
      <w:r w:rsidRPr="6D300C20" w:rsidR="11B736C3">
        <w:rPr>
          <w:b w:val="1"/>
          <w:bCs w:val="1"/>
          <w:sz w:val="18"/>
          <w:szCs w:val="18"/>
        </w:rPr>
        <w:t>medios</w:t>
      </w:r>
      <w:r w:rsidRPr="6D300C20" w:rsidR="11B736C3">
        <w:rPr>
          <w:b w:val="1"/>
          <w:bCs w:val="1"/>
          <w:sz w:val="18"/>
          <w:szCs w:val="18"/>
        </w:rPr>
        <w:t>:</w:t>
      </w:r>
    </w:p>
    <w:p xmlns:wp14="http://schemas.microsoft.com/office/word/2010/wordml" w:rsidR="00470C84" w:rsidP="6D300C20" w:rsidRDefault="00470C84" w14:paraId="1299C43A" wp14:textId="77777777">
      <w:pPr>
        <w:jc w:val="both"/>
        <w:rPr>
          <w:b w:val="1"/>
          <w:bCs w:val="1"/>
          <w:sz w:val="18"/>
          <w:szCs w:val="18"/>
        </w:rPr>
      </w:pPr>
      <w:bookmarkStart w:name="_xxboz1qa2yhb" w:id="0"/>
      <w:bookmarkEnd w:id="0"/>
    </w:p>
    <w:p xmlns:wp14="http://schemas.microsoft.com/office/word/2010/wordml" w:rsidR="00470C84" w:rsidP="6D300C20" w:rsidRDefault="00D85F5D" w14:paraId="7E4124DE" wp14:textId="77777777">
      <w:pPr>
        <w:jc w:val="both"/>
        <w:rPr>
          <w:b w:val="1"/>
          <w:bCs w:val="1"/>
          <w:sz w:val="18"/>
          <w:szCs w:val="18"/>
        </w:rPr>
      </w:pPr>
      <w:r w:rsidRPr="6D300C20" w:rsidR="11B736C3">
        <w:rPr>
          <w:b w:val="1"/>
          <w:bCs w:val="1"/>
          <w:sz w:val="18"/>
          <w:szCs w:val="18"/>
        </w:rPr>
        <w:t>Eduardo Abud</w:t>
      </w:r>
    </w:p>
    <w:p xmlns:wp14="http://schemas.microsoft.com/office/word/2010/wordml" w:rsidR="00470C84" w:rsidRDefault="00D85F5D" w14:paraId="4A21EB3A" wp14:textId="77777777">
      <w:pPr>
        <w:jc w:val="both"/>
        <w:rPr>
          <w:sz w:val="18"/>
          <w:szCs w:val="18"/>
        </w:rPr>
      </w:pPr>
      <w:r w:rsidRPr="6D300C20" w:rsidR="11B736C3">
        <w:rPr>
          <w:sz w:val="18"/>
          <w:szCs w:val="18"/>
        </w:rPr>
        <w:t xml:space="preserve">Communications Director - LATAM | </w:t>
      </w:r>
      <w:r w:rsidRPr="6D300C20" w:rsidR="11B736C3">
        <w:rPr>
          <w:sz w:val="18"/>
          <w:szCs w:val="18"/>
        </w:rPr>
        <w:t>inDrive</w:t>
      </w:r>
    </w:p>
    <w:p xmlns:wp14="http://schemas.microsoft.com/office/word/2010/wordml" w:rsidR="00470C84" w:rsidRDefault="00D85F5D" w14:paraId="0C0934AC" wp14:textId="77777777">
      <w:pPr>
        <w:jc w:val="both"/>
        <w:rPr>
          <w:color w:val="0D0D0D"/>
          <w:sz w:val="24"/>
          <w:szCs w:val="24"/>
        </w:rPr>
      </w:pPr>
      <w:hyperlink r:id="R909ee954697f47c2">
        <w:r w:rsidRPr="6D300C20" w:rsidR="11B736C3">
          <w:rPr>
            <w:color w:val="1155CC"/>
            <w:sz w:val="18"/>
            <w:szCs w:val="18"/>
            <w:u w:val="single"/>
          </w:rPr>
          <w:t>eduardoa@indrive.com</w:t>
        </w:r>
      </w:hyperlink>
      <w:r w:rsidRPr="6D300C20" w:rsidR="11B736C3">
        <w:rPr>
          <w:sz w:val="18"/>
          <w:szCs w:val="18"/>
        </w:rPr>
        <w:t xml:space="preserve"> </w:t>
      </w:r>
    </w:p>
    <w:p xmlns:wp14="http://schemas.microsoft.com/office/word/2010/wordml" w:rsidR="00470C84" w:rsidRDefault="00470C84" w14:paraId="4DDBEF00" wp14:textId="77777777">
      <w:pPr>
        <w:numPr>
          <w:ilvl w:val="0"/>
          <w:numId w:val="2"/>
        </w:numPr>
        <w:rPr>
          <w:color w:val="0D0D0D"/>
        </w:rPr>
      </w:pPr>
    </w:p>
    <w:p xmlns:wp14="http://schemas.microsoft.com/office/word/2010/wordml" w:rsidR="00470C84" w:rsidP="6D300C20" w:rsidRDefault="00D85F5D" w14:paraId="0B4C6D27" wp14:textId="77777777">
      <w:pPr>
        <w:jc w:val="both"/>
        <w:rPr>
          <w:b w:val="1"/>
          <w:bCs w:val="1"/>
          <w:sz w:val="18"/>
          <w:szCs w:val="18"/>
        </w:rPr>
      </w:pPr>
      <w:bookmarkStart w:name="_u02n587gq6sv" w:id="1"/>
      <w:bookmarkEnd w:id="1"/>
      <w:r w:rsidRPr="6D300C20" w:rsidR="11B736C3">
        <w:rPr>
          <w:b w:val="1"/>
          <w:bCs w:val="1"/>
          <w:sz w:val="18"/>
          <w:szCs w:val="18"/>
        </w:rPr>
        <w:t>Diego Amezcua</w:t>
      </w:r>
    </w:p>
    <w:p xmlns:wp14="http://schemas.microsoft.com/office/word/2010/wordml" w:rsidR="00470C84" w:rsidRDefault="00D85F5D" w14:paraId="48FAF1B5" wp14:textId="77777777">
      <w:pPr>
        <w:jc w:val="both"/>
        <w:rPr>
          <w:sz w:val="18"/>
          <w:szCs w:val="18"/>
        </w:rPr>
      </w:pPr>
      <w:bookmarkStart w:name="_elamjlyt4xn4" w:id="2"/>
      <w:bookmarkEnd w:id="2"/>
      <w:r w:rsidRPr="6D300C20" w:rsidR="11B736C3">
        <w:rPr>
          <w:sz w:val="18"/>
          <w:szCs w:val="18"/>
        </w:rPr>
        <w:t xml:space="preserve">Communications Manager - México y CA | </w:t>
      </w:r>
      <w:r w:rsidRPr="6D300C20" w:rsidR="11B736C3">
        <w:rPr>
          <w:sz w:val="18"/>
          <w:szCs w:val="18"/>
        </w:rPr>
        <w:t>inDrive</w:t>
      </w:r>
    </w:p>
    <w:p xmlns:wp14="http://schemas.microsoft.com/office/word/2010/wordml" w:rsidR="00470C84" w:rsidRDefault="00D85F5D" w14:paraId="29FB1DBF" wp14:textId="77777777">
      <w:pPr>
        <w:jc w:val="both"/>
        <w:rPr>
          <w:color w:val="1155CC"/>
          <w:sz w:val="18"/>
          <w:szCs w:val="18"/>
          <w:u w:val="single"/>
        </w:rPr>
      </w:pPr>
      <w:bookmarkStart w:name="_hh5en6ongan7" w:id="3"/>
      <w:bookmarkEnd w:id="3"/>
      <w:hyperlink r:id="R9840d1c556ef427a">
        <w:r w:rsidRPr="6D300C20" w:rsidR="11B736C3">
          <w:rPr>
            <w:rStyle w:val="Hyperlink"/>
            <w:sz w:val="18"/>
            <w:szCs w:val="18"/>
          </w:rPr>
          <w:t>diego.amezcua@indrive.com</w:t>
        </w:r>
      </w:hyperlink>
    </w:p>
    <w:p w:rsidR="6D300C20" w:rsidP="6D300C20" w:rsidRDefault="6D300C20" w14:paraId="7D20D26A" w14:textId="7E2BDB3A">
      <w:pPr>
        <w:pStyle w:val="Normal"/>
        <w:jc w:val="both"/>
        <w:rPr>
          <w:color w:val="1155CC"/>
          <w:sz w:val="18"/>
          <w:szCs w:val="18"/>
          <w:u w:val="single"/>
        </w:rPr>
      </w:pPr>
    </w:p>
    <w:p w:rsidR="69AAA9BD" w:rsidP="6D300C20" w:rsidRDefault="69AAA9BD" w14:paraId="0B763CBB" w14:textId="02FC691B">
      <w:pPr>
        <w:pStyle w:val="Normal"/>
        <w:suppressLineNumbers w:val="0"/>
        <w:bidi w:val="0"/>
        <w:spacing w:before="0" w:beforeAutospacing="off" w:after="0" w:afterAutospacing="off" w:line="276" w:lineRule="auto"/>
        <w:ind w:left="0" w:right="0"/>
        <w:jc w:val="both"/>
        <w:rPr/>
      </w:pPr>
      <w:r w:rsidRPr="6D300C20" w:rsidR="69AAA9BD">
        <w:rPr>
          <w:b w:val="1"/>
          <w:bCs w:val="1"/>
          <w:sz w:val="18"/>
          <w:szCs w:val="18"/>
        </w:rPr>
        <w:t>Michelle de la Torre</w:t>
      </w:r>
    </w:p>
    <w:p w:rsidR="69AAA9BD" w:rsidP="6D300C20" w:rsidRDefault="69AAA9BD" w14:paraId="43947CA7" w14:textId="2349279D">
      <w:pPr>
        <w:pStyle w:val="Normal"/>
        <w:suppressLineNumbers w:val="0"/>
        <w:bidi w:val="0"/>
        <w:spacing w:before="0" w:beforeAutospacing="off" w:after="0" w:afterAutospacing="off" w:line="276" w:lineRule="auto"/>
        <w:ind w:left="0" w:right="0"/>
        <w:jc w:val="both"/>
        <w:rPr>
          <w:sz w:val="18"/>
          <w:szCs w:val="18"/>
        </w:rPr>
      </w:pPr>
      <w:r w:rsidRPr="6D300C20" w:rsidR="69AAA9BD">
        <w:rPr>
          <w:sz w:val="18"/>
          <w:szCs w:val="18"/>
        </w:rPr>
        <w:t>Ejecutiva de cuenta en another</w:t>
      </w:r>
    </w:p>
    <w:p w:rsidR="69AAA9BD" w:rsidP="6D300C20" w:rsidRDefault="69AAA9BD" w14:paraId="6BC679A7" w14:textId="336423AB">
      <w:pPr>
        <w:pStyle w:val="Normal"/>
        <w:suppressLineNumbers w:val="0"/>
        <w:bidi w:val="0"/>
        <w:spacing w:before="0" w:beforeAutospacing="off" w:after="0" w:afterAutospacing="off" w:line="276" w:lineRule="auto"/>
        <w:ind w:left="0" w:right="0"/>
        <w:jc w:val="both"/>
        <w:rPr/>
      </w:pPr>
      <w:hyperlink r:id="R5b5c55101d64461b">
        <w:r w:rsidRPr="6D300C20" w:rsidR="69AAA9BD">
          <w:rPr>
            <w:rStyle w:val="Hyperlink"/>
            <w:sz w:val="18"/>
            <w:szCs w:val="18"/>
          </w:rPr>
          <w:t>Michelle.delatorre@another.co</w:t>
        </w:r>
      </w:hyperlink>
    </w:p>
    <w:p w:rsidR="6D300C20" w:rsidP="6D300C20" w:rsidRDefault="6D300C20" w14:paraId="621A31CC" w14:textId="3DAA1CCC">
      <w:pPr>
        <w:pStyle w:val="Normal"/>
        <w:suppressLineNumbers w:val="0"/>
        <w:bidi w:val="0"/>
        <w:spacing w:before="0" w:beforeAutospacing="off" w:after="0" w:afterAutospacing="off" w:line="276" w:lineRule="auto"/>
        <w:ind w:left="0" w:right="0"/>
        <w:jc w:val="both"/>
        <w:rPr>
          <w:color w:val="1155CC"/>
          <w:sz w:val="18"/>
          <w:szCs w:val="18"/>
          <w:u w:val="single"/>
        </w:rPr>
      </w:pPr>
    </w:p>
    <w:p w:rsidR="6D300C20" w:rsidP="6D300C20" w:rsidRDefault="6D300C20" w14:paraId="59C5F561" w14:textId="021DE477">
      <w:pPr>
        <w:pStyle w:val="Normal"/>
        <w:suppressLineNumbers w:val="0"/>
        <w:bidi w:val="0"/>
        <w:spacing w:before="0" w:beforeAutospacing="off" w:after="0" w:afterAutospacing="off" w:line="276" w:lineRule="auto"/>
        <w:ind w:left="0" w:right="0"/>
        <w:jc w:val="both"/>
        <w:rPr>
          <w:color w:val="1155CC"/>
          <w:sz w:val="18"/>
          <w:szCs w:val="18"/>
          <w:u w:val="single"/>
        </w:rPr>
      </w:pPr>
    </w:p>
    <w:p w:rsidR="6D300C20" w:rsidP="6D300C20" w:rsidRDefault="6D300C20" w14:paraId="5EA5544F" w14:textId="3FA9ECD9">
      <w:pPr>
        <w:pStyle w:val="Normal"/>
        <w:jc w:val="both"/>
        <w:rPr>
          <w:color w:val="1155CC"/>
          <w:sz w:val="18"/>
          <w:szCs w:val="18"/>
          <w:u w:val="single"/>
        </w:rPr>
      </w:pPr>
    </w:p>
    <w:sectPr w:rsidR="00470C84">
      <w:headerReference w:type="default" r:id="rId12"/>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w:initials="mi" w:author="michelle.delatorre" w:date="2024-04-02T19:27:59" w:id="819884419">
    <w:p w:rsidR="6D300C20" w:rsidRDefault="6D300C20" w14:paraId="1B17C1C5" w14:textId="41442536">
      <w:pPr>
        <w:pStyle w:val="CommentText"/>
        <w:rPr/>
      </w:pPr>
      <w:r w:rsidR="6D300C20">
        <w:rPr/>
        <w:t>Opciones:</w:t>
      </w:r>
      <w:r>
        <w:rPr>
          <w:rStyle w:val="CommentReference"/>
        </w:rPr>
        <w:annotationRef/>
      </w:r>
    </w:p>
    <w:p w:rsidR="6D300C20" w:rsidRDefault="6D300C20" w14:paraId="747EC3B0" w14:textId="70F3F4FE">
      <w:pPr>
        <w:pStyle w:val="CommentText"/>
        <w:rPr/>
      </w:pPr>
      <w:r w:rsidR="6D300C20">
        <w:rPr/>
        <w:t>1. "El Boom de los servicios de hogar: pintura, albañilería y construcción, entre los más lucrativos en México"</w:t>
      </w:r>
    </w:p>
    <w:p w:rsidR="6D300C20" w:rsidRDefault="6D300C20" w14:paraId="095E7195" w14:textId="787DE293">
      <w:pPr>
        <w:pStyle w:val="CommentText"/>
        <w:rPr/>
      </w:pPr>
      <w:r w:rsidR="6D300C20">
        <w:rPr/>
        <w:t>2. “Servicios de hogar en auge: pintores, albañiles y constructores en el top de ganancias en México"</w:t>
      </w:r>
    </w:p>
    <w:p w:rsidR="6D300C20" w:rsidRDefault="6D300C20" w14:paraId="150B28D1" w14:textId="27A1C75F">
      <w:pPr>
        <w:pStyle w:val="CommentText"/>
        <w:rPr/>
      </w:pPr>
      <w:r w:rsidR="6D300C20">
        <w:rPr/>
        <w:t>3."¿Buscas Ingresos Extra? Estos son los servicios de hogar más rentables en México"</w:t>
      </w:r>
    </w:p>
    <w:p w:rsidR="6D300C20" w:rsidRDefault="6D300C20" w14:paraId="4EA7F9A6" w14:textId="015986BE">
      <w:pPr>
        <w:pStyle w:val="CommentText"/>
        <w:rPr/>
      </w:pPr>
      <w:r w:rsidR="6D300C20">
        <w:rPr/>
        <w:t>4. "De la pintura a la albañilería: Estos son los oficios que lideran el mercado laboral en México"</w:t>
      </w:r>
    </w:p>
  </w:comment>
</w:comments>
</file>

<file path=word/commentsExtended.xml><?xml version="1.0" encoding="utf-8"?>
<w15:commentsEx xmlns:mc="http://schemas.openxmlformats.org/markup-compatibility/2006" xmlns:w15="http://schemas.microsoft.com/office/word/2012/wordml" mc:Ignorable="w15">
  <w15:commentEx w15:done="1" w15:paraId="4EA7F9A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E9AD1C" w16cex:dateUtc="2024-04-03T01:27:59.221Z"/>
</w16cex:commentsExtensible>
</file>

<file path=word/commentsIds.xml><?xml version="1.0" encoding="utf-8"?>
<w16cid:commentsIds xmlns:mc="http://schemas.openxmlformats.org/markup-compatibility/2006" xmlns:w16cid="http://schemas.microsoft.com/office/word/2016/wordml/cid" mc:Ignorable="w16cid">
  <w16cid:commentId w16cid:paraId="4EA7F9A6" w16cid:durableId="49E9AD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85F5D" w:rsidRDefault="00D85F5D" w14:paraId="1FC39945" wp14:textId="77777777">
      <w:pPr>
        <w:spacing w:line="240" w:lineRule="auto"/>
      </w:pPr>
      <w:r>
        <w:separator/>
      </w:r>
    </w:p>
  </w:endnote>
  <w:endnote w:type="continuationSeparator" w:id="0">
    <w:p xmlns:wp14="http://schemas.microsoft.com/office/word/2010/wordml" w:rsidR="00D85F5D" w:rsidRDefault="00D85F5D" w14:paraId="0562CB0E"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68E81CBE-0C85-477E-A9CB-DE0DB5751AC4}" r:id="rId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6564B24-3937-4411-ADA7-6D245436BFC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403BA9F-1059-448D-AF00-5A50EFB6365C}"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85F5D" w:rsidRDefault="00D85F5D" w14:paraId="3461D779" wp14:textId="77777777">
      <w:pPr>
        <w:spacing w:line="240" w:lineRule="auto"/>
      </w:pPr>
      <w:r>
        <w:separator/>
      </w:r>
    </w:p>
  </w:footnote>
  <w:footnote w:type="continuationSeparator" w:id="0">
    <w:p xmlns:wp14="http://schemas.microsoft.com/office/word/2010/wordml" w:rsidR="00D85F5D" w:rsidRDefault="00D85F5D" w14:paraId="3CF2D8B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470C84" w:rsidRDefault="00D85F5D" w14:paraId="0FB78278" wp14:textId="77777777">
    <w:pPr>
      <w:jc w:val="center"/>
      <w:rPr/>
    </w:pPr>
    <w:r>
      <w:rPr>
        <w:noProof/>
      </w:rPr>
      <w:drawing>
        <wp:inline xmlns:wp14="http://schemas.microsoft.com/office/word/2010/wordprocessingDrawing" distT="114300" distB="114300" distL="114300" distR="114300" wp14:anchorId="31B3A9C1" wp14:editId="7777777">
          <wp:extent cx="1464712" cy="6524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64712" cy="652463"/>
                  </a:xfrm>
                  <a:prstGeom prst="rect">
                    <a:avLst/>
                  </a:prstGeom>
                  <a:ln/>
                </pic:spPr>
              </pic:pic>
            </a:graphicData>
          </a:graphic>
        </wp:inline>
      </w:drawing>
    </w:r>
  </w:p>
</w:hdr>
</file>

<file path=word/intelligence2.xml><?xml version="1.0" encoding="utf-8"?>
<int2:intelligence xmlns:oel="http://schemas.microsoft.com/office/2019/extlst" xmlns:int2="http://schemas.microsoft.com/office/intelligence/2020/intelligence">
  <int2:observations>
    <int2:textHash int2:hashCode="vtqWfyAx+DV7/q" int2:id="OGn4NDGv">
      <int2:state int2:type="AugLoop_Text_Critique" int2:value="Rejected"/>
    </int2:textHash>
    <int2:textHash int2:hashCode="VuxzSxIoFVDiHe" int2:id="2ETsmBSu">
      <int2:state int2:type="AugLoop_Text_Critique" int2:value="Rejected"/>
    </int2:textHash>
    <int2:textHash int2:hashCode="6mLKBlkXPkJEG9" int2:id="NoTGzBky">
      <int2:state int2:type="AugLoop_Text_Critique" int2:value="Rejected"/>
    </int2:textHash>
    <int2:textHash int2:hashCode="1CkpqOYpRjzH08" int2:id="tLmb56Gu">
      <int2:state int2:type="AugLoop_Text_Critique" int2:value="Rejected"/>
    </int2:textHash>
    <int2:textHash int2:hashCode="g1VQGVhaesyuvm" int2:id="s6oNWKur">
      <int2:state int2:type="AugLoop_Text_Critique" int2:value="Rejected"/>
    </int2:textHash>
    <int2:textHash int2:hashCode="1Fi3VD5drMvugX" int2:id="Yx6M7rnX">
      <int2:state int2:type="AugLoop_Text_Critique" int2:value="Rejected"/>
    </int2:textHash>
    <int2:textHash int2:hashCode="kXrHCTkR7GgDU3" int2:id="yjk9cLmm">
      <int2:state int2:type="AugLoop_Text_Critique" int2:value="Rejected"/>
    </int2:textHash>
  </int2:observations>
  <int2:intelligenceSettings>
    <int2:extLst>
      <oel:ext uri="74B372B9-2EFF-4315-9A3F-32BA87CA82B1">
        <int2:goals int2:version="1" int2:formality="1"/>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330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D518A3"/>
    <w:multiLevelType w:val="multilevel"/>
    <w:tmpl w:val="FFFFFFFF"/>
    <w:lvl w:ilvl="0">
      <w:start w:val="1"/>
      <w:numFmt w:val="bullet"/>
      <w:lvlText w:val=""/>
      <w:lvlJc w:val="left"/>
      <w:pPr>
        <w:ind w:left="720" w:hanging="360"/>
      </w:pPr>
      <w:rPr>
        <w:rFonts w:ascii="Roboto" w:hAnsi="Roboto" w:eastAsia="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5C32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6792947">
    <w:abstractNumId w:val="2"/>
  </w:num>
  <w:num w:numId="2" w16cid:durableId="1735546624">
    <w:abstractNumId w:val="1"/>
  </w:num>
  <w:num w:numId="3" w16cid:durableId="1154688891">
    <w:abstractNumId w:val="0"/>
  </w:num>
</w:numbering>
</file>

<file path=word/people.xml><?xml version="1.0" encoding="utf-8"?>
<w15:people xmlns:mc="http://schemas.openxmlformats.org/markup-compatibility/2006" xmlns:w15="http://schemas.microsoft.com/office/word/2012/wordml" mc:Ignorable="w15">
  <w15:person w15:author="michelle.delatorre">
    <w15:presenceInfo w15:providerId="AD" w15:userId="S::michelle.delatorre@another.co::5c0d37a7-b4c5-43ec-b0bc-d49c88af1a7b"/>
  </w15:person>
  <w15:person w15:author="michelle.delatorre">
    <w15:presenceInfo w15:providerId="AD" w15:userId="S::michelle.delatorre@another.co::5c0d37a7-b4c5-43ec-b0bc-d49c88af1a7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84"/>
    <w:rsid w:val="0020AE7B"/>
    <w:rsid w:val="00470C84"/>
    <w:rsid w:val="00C85060"/>
    <w:rsid w:val="00D85F5D"/>
    <w:rsid w:val="013ED3E7"/>
    <w:rsid w:val="040F0AD8"/>
    <w:rsid w:val="0A124A27"/>
    <w:rsid w:val="0ABEDAD6"/>
    <w:rsid w:val="0BAE1A88"/>
    <w:rsid w:val="11B736C3"/>
    <w:rsid w:val="1376608D"/>
    <w:rsid w:val="186116B3"/>
    <w:rsid w:val="1C9ED8E8"/>
    <w:rsid w:val="1D47E275"/>
    <w:rsid w:val="2602EF4E"/>
    <w:rsid w:val="26BDA3EC"/>
    <w:rsid w:val="293A9010"/>
    <w:rsid w:val="29643393"/>
    <w:rsid w:val="2973762C"/>
    <w:rsid w:val="2BCA553A"/>
    <w:rsid w:val="32C849F9"/>
    <w:rsid w:val="32E48A23"/>
    <w:rsid w:val="34A7E259"/>
    <w:rsid w:val="3694EAEA"/>
    <w:rsid w:val="3B1E1544"/>
    <w:rsid w:val="3E89D6C5"/>
    <w:rsid w:val="3F20074C"/>
    <w:rsid w:val="414B917C"/>
    <w:rsid w:val="439B6E75"/>
    <w:rsid w:val="43A93EF1"/>
    <w:rsid w:val="493CA741"/>
    <w:rsid w:val="4B1B10B1"/>
    <w:rsid w:val="4BC611B0"/>
    <w:rsid w:val="5158E3B1"/>
    <w:rsid w:val="518A5235"/>
    <w:rsid w:val="56FB18B3"/>
    <w:rsid w:val="5A24D07B"/>
    <w:rsid w:val="5E71F0B8"/>
    <w:rsid w:val="64524D2B"/>
    <w:rsid w:val="688F8DC7"/>
    <w:rsid w:val="699C295A"/>
    <w:rsid w:val="69AAA9BD"/>
    <w:rsid w:val="69CBA294"/>
    <w:rsid w:val="6D300C20"/>
    <w:rsid w:val="6DE00714"/>
    <w:rsid w:val="6FBA4D37"/>
    <w:rsid w:val="7384F752"/>
    <w:rsid w:val="7CE90DB8"/>
    <w:rsid w:val="7E4F6BB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CDD340B"/>
  <w15:docId w15:val="{AA79BD5A-CBF6-4CB6-A12A-C3AFFE7F4D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6D300C20"/>
    <w:rPr>
      <w:noProof w:val="0"/>
      <w:lang w:val="es-MX"/>
    </w:rPr>
  </w:style>
  <w:style w:type="paragraph" w:styleId="Ttulo1">
    <w:uiPriority w:val="9"/>
    <w:name w:val="heading 1"/>
    <w:basedOn w:val="Normal"/>
    <w:next w:val="Normal"/>
    <w:qFormat/>
    <w:rsid w:val="6D300C20"/>
    <w:rPr>
      <w:sz w:val="40"/>
      <w:szCs w:val="40"/>
    </w:rPr>
    <w:pPr>
      <w:keepNext w:val="1"/>
      <w:keepLines w:val="1"/>
      <w:spacing w:before="400" w:after="120"/>
      <w:outlineLvl w:val="0"/>
    </w:pPr>
  </w:style>
  <w:style w:type="paragraph" w:styleId="Ttulo2">
    <w:uiPriority w:val="9"/>
    <w:name w:val="heading 2"/>
    <w:basedOn w:val="Normal"/>
    <w:next w:val="Normal"/>
    <w:semiHidden/>
    <w:unhideWhenUsed/>
    <w:qFormat/>
    <w:rsid w:val="6D300C20"/>
    <w:rPr>
      <w:sz w:val="32"/>
      <w:szCs w:val="32"/>
    </w:rPr>
    <w:pPr>
      <w:keepNext w:val="1"/>
      <w:keepLines w:val="1"/>
      <w:spacing w:before="360" w:after="120"/>
      <w:outlineLvl w:val="1"/>
    </w:pPr>
  </w:style>
  <w:style w:type="paragraph" w:styleId="Ttulo3">
    <w:uiPriority w:val="9"/>
    <w:name w:val="heading 3"/>
    <w:basedOn w:val="Normal"/>
    <w:next w:val="Normal"/>
    <w:semiHidden/>
    <w:unhideWhenUsed/>
    <w:qFormat/>
    <w:rsid w:val="6D300C20"/>
    <w:rPr>
      <w:color w:val="434343"/>
      <w:sz w:val="28"/>
      <w:szCs w:val="28"/>
    </w:rPr>
    <w:pPr>
      <w:keepNext w:val="1"/>
      <w:keepLines w:val="1"/>
      <w:spacing w:before="320" w:after="80"/>
      <w:outlineLvl w:val="2"/>
    </w:pPr>
  </w:style>
  <w:style w:type="paragraph" w:styleId="Ttulo4">
    <w:uiPriority w:val="9"/>
    <w:name w:val="heading 4"/>
    <w:basedOn w:val="Normal"/>
    <w:next w:val="Normal"/>
    <w:semiHidden/>
    <w:unhideWhenUsed/>
    <w:qFormat/>
    <w:rsid w:val="6D300C20"/>
    <w:rPr>
      <w:color w:val="666666"/>
      <w:sz w:val="24"/>
      <w:szCs w:val="24"/>
    </w:rPr>
    <w:pPr>
      <w:keepNext w:val="1"/>
      <w:keepLines w:val="1"/>
      <w:spacing w:before="280" w:after="80"/>
      <w:outlineLvl w:val="3"/>
    </w:pPr>
  </w:style>
  <w:style w:type="paragraph" w:styleId="Ttulo5">
    <w:uiPriority w:val="9"/>
    <w:name w:val="heading 5"/>
    <w:basedOn w:val="Normal"/>
    <w:next w:val="Normal"/>
    <w:semiHidden/>
    <w:unhideWhenUsed/>
    <w:qFormat/>
    <w:rsid w:val="6D300C20"/>
    <w:rPr>
      <w:color w:val="666666"/>
    </w:rPr>
    <w:pPr>
      <w:keepNext w:val="1"/>
      <w:keepLines w:val="1"/>
      <w:spacing w:before="240" w:after="80"/>
      <w:outlineLvl w:val="4"/>
    </w:pPr>
  </w:style>
  <w:style w:type="paragraph" w:styleId="Ttulo6">
    <w:uiPriority w:val="9"/>
    <w:name w:val="heading 6"/>
    <w:basedOn w:val="Normal"/>
    <w:next w:val="Normal"/>
    <w:semiHidden/>
    <w:unhideWhenUsed/>
    <w:qFormat/>
    <w:rsid w:val="6D300C20"/>
    <w:rPr>
      <w:i w:val="1"/>
      <w:iCs w:val="1"/>
      <w:color w:val="666666"/>
    </w:rPr>
    <w:pPr>
      <w:keepNext w:val="1"/>
      <w:keepLines w:val="1"/>
      <w:spacing w:before="240" w:after="80"/>
      <w:outlineLvl w:val="5"/>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uiPriority w:val="10"/>
    <w:name w:val="Title"/>
    <w:basedOn w:val="Normal"/>
    <w:next w:val="Normal"/>
    <w:qFormat/>
    <w:rsid w:val="6D300C20"/>
    <w:rPr>
      <w:sz w:val="52"/>
      <w:szCs w:val="52"/>
    </w:rPr>
    <w:pPr>
      <w:keepNext w:val="1"/>
      <w:keepLines w:val="1"/>
      <w:spacing w:after="60"/>
    </w:pPr>
  </w:style>
  <w:style w:type="paragraph" w:styleId="Subttulo">
    <w:uiPriority w:val="11"/>
    <w:name w:val="Subtitle"/>
    <w:basedOn w:val="Normal"/>
    <w:next w:val="Normal"/>
    <w:qFormat/>
    <w:rsid w:val="6D300C20"/>
    <w:rPr>
      <w:color w:val="666666"/>
      <w:sz w:val="30"/>
      <w:szCs w:val="30"/>
    </w:rPr>
    <w:pPr>
      <w:keepNext w:val="1"/>
      <w:keepLines w:val="1"/>
      <w:spacing w:after="320"/>
    </w:pPr>
  </w:style>
  <w:style w:type="paragraph" w:styleId="Heading7">
    <w:uiPriority w:val="9"/>
    <w:name w:val="heading 7"/>
    <w:basedOn w:val="Normal"/>
    <w:next w:val="Normal"/>
    <w:unhideWhenUsed/>
    <w:link w:val="Heading7Char"/>
    <w:qFormat/>
    <w:rsid w:val="6D300C20"/>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6D300C20"/>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6D300C20"/>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6D300C20"/>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6D300C20"/>
    <w:rPr>
      <w:i w:val="1"/>
      <w:iCs w:val="1"/>
      <w:color w:val="4F81BD" w:themeColor="accent1" w:themeTint="FF" w:themeShade="FF"/>
    </w:rPr>
    <w:pPr>
      <w:spacing w:before="360" w:after="360"/>
      <w:ind w:left="864" w:right="864"/>
      <w:jc w:val="center"/>
    </w:pPr>
  </w:style>
  <w:style w:type="paragraph" w:styleId="ListParagraph">
    <w:uiPriority w:val="34"/>
    <w:name w:val="List Paragraph"/>
    <w:basedOn w:val="Normal"/>
    <w:qFormat/>
    <w:rsid w:val="6D300C20"/>
    <w:pPr>
      <w:spacing/>
      <w:ind w:left="720"/>
      <w:contextualSpacing/>
    </w:pPr>
  </w:style>
  <w:style w:type="character" w:styleId="Heading7Char" w:customStyle="true">
    <w:uiPriority w:val="9"/>
    <w:name w:val="Heading 7 Char"/>
    <w:basedOn w:val="Fuentedeprrafopredeter"/>
    <w:link w:val="Heading7"/>
    <w:rsid w:val="6D300C20"/>
    <w:rPr>
      <w:rFonts w:ascii="Calibri" w:hAnsi="Calibri" w:eastAsia="ＭＳ ゴシック" w:cs="Times New Roman" w:asciiTheme="majorAscii" w:hAnsiTheme="majorAscii" w:eastAsiaTheme="majorEastAsia" w:cstheme="majorBidi"/>
      <w:i w:val="1"/>
      <w:iCs w:val="1"/>
      <w:noProof w:val="0"/>
      <w:color w:val="243F60"/>
      <w:lang w:val="es-MX"/>
    </w:rPr>
  </w:style>
  <w:style w:type="character" w:styleId="Heading8Char" w:customStyle="true">
    <w:uiPriority w:val="9"/>
    <w:name w:val="Heading 8 Char"/>
    <w:basedOn w:val="Fuentedeprrafopredeter"/>
    <w:link w:val="Heading8"/>
    <w:rsid w:val="6D300C20"/>
    <w:rPr>
      <w:rFonts w:ascii="Calibri" w:hAnsi="Calibri" w:eastAsia="ＭＳ ゴシック" w:cs="Times New Roman" w:asciiTheme="majorAscii" w:hAnsiTheme="majorAscii" w:eastAsiaTheme="majorEastAsia" w:cstheme="majorBidi"/>
      <w:noProof w:val="0"/>
      <w:color w:val="272727"/>
      <w:sz w:val="21"/>
      <w:szCs w:val="21"/>
      <w:lang w:val="es-MX"/>
    </w:rPr>
  </w:style>
  <w:style w:type="character" w:styleId="Heading9Char" w:customStyle="true">
    <w:uiPriority w:val="9"/>
    <w:name w:val="Heading 9 Char"/>
    <w:basedOn w:val="Fuentedeprrafopredeter"/>
    <w:link w:val="Heading9"/>
    <w:rsid w:val="6D300C20"/>
    <w:rPr>
      <w:rFonts w:ascii="Calibri" w:hAnsi="Calibri" w:eastAsia="ＭＳ ゴシック" w:cs="Times New Roman" w:asciiTheme="majorAscii" w:hAnsiTheme="majorAscii" w:eastAsiaTheme="majorEastAsia" w:cstheme="majorBidi"/>
      <w:i w:val="1"/>
      <w:iCs w:val="1"/>
      <w:noProof w:val="0"/>
      <w:color w:val="272727"/>
      <w:sz w:val="21"/>
      <w:szCs w:val="21"/>
      <w:lang w:val="es-MX"/>
    </w:rPr>
  </w:style>
  <w:style w:type="character" w:styleId="QuoteChar" w:customStyle="true">
    <w:uiPriority w:val="29"/>
    <w:name w:val="Quote Char"/>
    <w:basedOn w:val="Fuentedeprrafopredeter"/>
    <w:link w:val="Quote"/>
    <w:rsid w:val="6D300C20"/>
    <w:rPr>
      <w:i w:val="1"/>
      <w:iCs w:val="1"/>
      <w:noProof w:val="0"/>
      <w:color w:val="404040" w:themeColor="text1" w:themeTint="BF" w:themeShade="FF"/>
      <w:lang w:val="es-MX"/>
    </w:rPr>
  </w:style>
  <w:style w:type="character" w:styleId="IntenseQuoteChar" w:customStyle="true">
    <w:uiPriority w:val="30"/>
    <w:name w:val="Intense Quote Char"/>
    <w:basedOn w:val="Fuentedeprrafopredeter"/>
    <w:link w:val="IntenseQuote"/>
    <w:rsid w:val="6D300C20"/>
    <w:rPr>
      <w:i w:val="1"/>
      <w:iCs w:val="1"/>
      <w:noProof w:val="0"/>
      <w:color w:val="4F81BD" w:themeColor="accent1" w:themeTint="FF" w:themeShade="FF"/>
      <w:lang w:val="es-MX"/>
    </w:rPr>
  </w:style>
  <w:style w:type="paragraph" w:styleId="TOC1">
    <w:uiPriority w:val="39"/>
    <w:name w:val="toc 1"/>
    <w:basedOn w:val="Normal"/>
    <w:next w:val="Normal"/>
    <w:unhideWhenUsed/>
    <w:rsid w:val="6D300C20"/>
    <w:pPr>
      <w:spacing w:after="100"/>
    </w:pPr>
  </w:style>
  <w:style w:type="paragraph" w:styleId="TOC2">
    <w:uiPriority w:val="39"/>
    <w:name w:val="toc 2"/>
    <w:basedOn w:val="Normal"/>
    <w:next w:val="Normal"/>
    <w:unhideWhenUsed/>
    <w:rsid w:val="6D300C20"/>
    <w:pPr>
      <w:spacing w:after="100"/>
      <w:ind w:left="220"/>
    </w:pPr>
  </w:style>
  <w:style w:type="paragraph" w:styleId="TOC3">
    <w:uiPriority w:val="39"/>
    <w:name w:val="toc 3"/>
    <w:basedOn w:val="Normal"/>
    <w:next w:val="Normal"/>
    <w:unhideWhenUsed/>
    <w:rsid w:val="6D300C20"/>
    <w:pPr>
      <w:spacing w:after="100"/>
      <w:ind w:left="440"/>
    </w:pPr>
  </w:style>
  <w:style w:type="paragraph" w:styleId="TOC4">
    <w:uiPriority w:val="39"/>
    <w:name w:val="toc 4"/>
    <w:basedOn w:val="Normal"/>
    <w:next w:val="Normal"/>
    <w:unhideWhenUsed/>
    <w:rsid w:val="6D300C20"/>
    <w:pPr>
      <w:spacing w:after="100"/>
      <w:ind w:left="660"/>
    </w:pPr>
  </w:style>
  <w:style w:type="paragraph" w:styleId="TOC5">
    <w:uiPriority w:val="39"/>
    <w:name w:val="toc 5"/>
    <w:basedOn w:val="Normal"/>
    <w:next w:val="Normal"/>
    <w:unhideWhenUsed/>
    <w:rsid w:val="6D300C20"/>
    <w:pPr>
      <w:spacing w:after="100"/>
      <w:ind w:left="880"/>
    </w:pPr>
  </w:style>
  <w:style w:type="paragraph" w:styleId="TOC6">
    <w:uiPriority w:val="39"/>
    <w:name w:val="toc 6"/>
    <w:basedOn w:val="Normal"/>
    <w:next w:val="Normal"/>
    <w:unhideWhenUsed/>
    <w:rsid w:val="6D300C20"/>
    <w:pPr>
      <w:spacing w:after="100"/>
      <w:ind w:left="1100"/>
    </w:pPr>
  </w:style>
  <w:style w:type="paragraph" w:styleId="TOC7">
    <w:uiPriority w:val="39"/>
    <w:name w:val="toc 7"/>
    <w:basedOn w:val="Normal"/>
    <w:next w:val="Normal"/>
    <w:unhideWhenUsed/>
    <w:rsid w:val="6D300C20"/>
    <w:pPr>
      <w:spacing w:after="100"/>
      <w:ind w:left="1320"/>
    </w:pPr>
  </w:style>
  <w:style w:type="paragraph" w:styleId="TOC8">
    <w:uiPriority w:val="39"/>
    <w:name w:val="toc 8"/>
    <w:basedOn w:val="Normal"/>
    <w:next w:val="Normal"/>
    <w:unhideWhenUsed/>
    <w:rsid w:val="6D300C20"/>
    <w:pPr>
      <w:spacing w:after="100"/>
      <w:ind w:left="1540"/>
    </w:pPr>
  </w:style>
  <w:style w:type="paragraph" w:styleId="TOC9">
    <w:uiPriority w:val="39"/>
    <w:name w:val="toc 9"/>
    <w:basedOn w:val="Normal"/>
    <w:next w:val="Normal"/>
    <w:unhideWhenUsed/>
    <w:rsid w:val="6D300C20"/>
    <w:pPr>
      <w:spacing w:after="100"/>
      <w:ind w:left="1760"/>
    </w:pPr>
  </w:style>
  <w:style w:type="paragraph" w:styleId="EndnoteText">
    <w:uiPriority w:val="99"/>
    <w:name w:val="endnote text"/>
    <w:basedOn w:val="Normal"/>
    <w:semiHidden/>
    <w:unhideWhenUsed/>
    <w:link w:val="EndnoteTextChar"/>
    <w:rsid w:val="6D300C20"/>
    <w:rPr>
      <w:sz w:val="20"/>
      <w:szCs w:val="20"/>
    </w:rPr>
    <w:pPr>
      <w:spacing w:after="0"/>
    </w:pPr>
  </w:style>
  <w:style w:type="character" w:styleId="EndnoteTextChar" w:customStyle="true">
    <w:uiPriority w:val="99"/>
    <w:name w:val="Endnote Text Char"/>
    <w:basedOn w:val="Fuentedeprrafopredeter"/>
    <w:semiHidden/>
    <w:link w:val="EndnoteText"/>
    <w:rsid w:val="6D300C20"/>
    <w:rPr>
      <w:noProof w:val="0"/>
      <w:sz w:val="20"/>
      <w:szCs w:val="20"/>
      <w:lang w:val="es-MX"/>
    </w:rPr>
  </w:style>
  <w:style w:type="paragraph" w:styleId="Footer">
    <w:uiPriority w:val="99"/>
    <w:name w:val="footer"/>
    <w:basedOn w:val="Normal"/>
    <w:unhideWhenUsed/>
    <w:link w:val="FooterChar"/>
    <w:rsid w:val="6D300C20"/>
    <w:pPr>
      <w:tabs>
        <w:tab w:val="center" w:leader="none" w:pos="4680"/>
        <w:tab w:val="right" w:leader="none" w:pos="9360"/>
      </w:tabs>
      <w:spacing w:after="0"/>
    </w:pPr>
  </w:style>
  <w:style w:type="character" w:styleId="FooterChar" w:customStyle="true">
    <w:uiPriority w:val="99"/>
    <w:name w:val="Footer Char"/>
    <w:basedOn w:val="Fuentedeprrafopredeter"/>
    <w:link w:val="Footer"/>
    <w:rsid w:val="6D300C20"/>
    <w:rPr>
      <w:noProof w:val="0"/>
      <w:lang w:val="es-MX"/>
    </w:rPr>
  </w:style>
  <w:style w:type="paragraph" w:styleId="FootnoteText">
    <w:uiPriority w:val="99"/>
    <w:name w:val="footnote text"/>
    <w:basedOn w:val="Normal"/>
    <w:semiHidden/>
    <w:unhideWhenUsed/>
    <w:link w:val="FootnoteTextChar"/>
    <w:rsid w:val="6D300C20"/>
    <w:rPr>
      <w:sz w:val="20"/>
      <w:szCs w:val="20"/>
    </w:rPr>
    <w:pPr>
      <w:spacing w:after="0"/>
    </w:pPr>
  </w:style>
  <w:style w:type="character" w:styleId="FootnoteTextChar" w:customStyle="true">
    <w:uiPriority w:val="99"/>
    <w:name w:val="Footnote Text Char"/>
    <w:basedOn w:val="Fuentedeprrafopredeter"/>
    <w:semiHidden/>
    <w:link w:val="FootnoteText"/>
    <w:rsid w:val="6D300C20"/>
    <w:rPr>
      <w:noProof w:val="0"/>
      <w:sz w:val="20"/>
      <w:szCs w:val="20"/>
      <w:lang w:val="es-MX"/>
    </w:rPr>
  </w:style>
  <w:style w:type="paragraph" w:styleId="Header">
    <w:uiPriority w:val="99"/>
    <w:name w:val="header"/>
    <w:basedOn w:val="Normal"/>
    <w:unhideWhenUsed/>
    <w:link w:val="HeaderChar"/>
    <w:rsid w:val="6D300C20"/>
    <w:pPr>
      <w:tabs>
        <w:tab w:val="center" w:leader="none" w:pos="4680"/>
        <w:tab w:val="right" w:leader="none" w:pos="9360"/>
      </w:tabs>
      <w:spacing w:after="0"/>
    </w:pPr>
  </w:style>
  <w:style w:type="character" w:styleId="HeaderChar" w:customStyle="true">
    <w:uiPriority w:val="99"/>
    <w:name w:val="Header Char"/>
    <w:basedOn w:val="Fuentedeprrafopredeter"/>
    <w:link w:val="Header"/>
    <w:rsid w:val="6D300C20"/>
    <w:rPr>
      <w:noProof w:val="0"/>
      <w:lang w:val="es-MX"/>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omments" Target="comments.xml" Id="R98b3e2cdde04411a" /><Relationship Type="http://schemas.microsoft.com/office/2011/relationships/people" Target="people.xml" Id="Ra3d331163a164c26" /><Relationship Type="http://schemas.microsoft.com/office/2011/relationships/commentsExtended" Target="commentsExtended.xml" Id="R2061721ace244833" /><Relationship Type="http://schemas.microsoft.com/office/2016/09/relationships/commentsIds" Target="commentsIds.xml" Id="R2ab3da95d7534234" /><Relationship Type="http://schemas.microsoft.com/office/2018/08/relationships/commentsExtensible" Target="commentsExtensible.xml" Id="R893f63adefb64be9" /><Relationship Type="http://schemas.openxmlformats.org/officeDocument/2006/relationships/hyperlink" Target="https://indrive.com/es/home" TargetMode="External" Id="R8a96500c61af4cfa" /><Relationship Type="http://schemas.openxmlformats.org/officeDocument/2006/relationships/hyperlink" Target="mailto:eduardoa@indrive.com" TargetMode="External" Id="R909ee954697f47c2" /><Relationship Type="http://schemas.openxmlformats.org/officeDocument/2006/relationships/hyperlink" Target="mailto:diego.amezcua@indrive.com" TargetMode="External" Id="R9840d1c556ef427a" /><Relationship Type="http://schemas.openxmlformats.org/officeDocument/2006/relationships/hyperlink" Target="mailto:Michelle.delatorre@another.co" TargetMode="External" Id="R5b5c55101d64461b" /><Relationship Type="http://schemas.microsoft.com/office/2020/10/relationships/intelligence" Target="intelligence2.xml" Id="R194c4c06624e436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BBF4F1-80E0-40E7-A677-08D2E35E7E96}"/>
</file>

<file path=customXml/itemProps2.xml><?xml version="1.0" encoding="utf-8"?>
<ds:datastoreItem xmlns:ds="http://schemas.openxmlformats.org/officeDocument/2006/customXml" ds:itemID="{3A153F74-A882-45C8-BAC7-244E0237F9D8}">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F4D4FEE7-5AD4-42C9-B7ED-85062145603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Usuario invitado</lastModifiedBy>
  <revision>3</revision>
  <dcterms:created xsi:type="dcterms:W3CDTF">2024-04-02T23:19:00.0000000Z</dcterms:created>
  <dcterms:modified xsi:type="dcterms:W3CDTF">2024-04-03T02:15:25.0609868Z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