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EC1957" w:rsidRDefault="00EC1957">
      <w:pPr>
        <w:spacing w:line="240" w:lineRule="auto"/>
        <w:rPr>
          <w:rFonts w:ascii="Montserrat" w:eastAsia="Montserrat" w:hAnsi="Montserrat" w:cs="Montserrat"/>
          <w:b/>
          <w:bCs/>
          <w:color w:val="E20177"/>
          <w:sz w:val="28"/>
          <w:szCs w:val="28"/>
        </w:rPr>
      </w:pPr>
    </w:p>
    <w:p w14:paraId="00000002" w14:textId="77777777" w:rsidR="00EC1957" w:rsidRDefault="69785515" w:rsidP="69785515">
      <w:pPr>
        <w:spacing w:line="240" w:lineRule="auto"/>
        <w:jc w:val="center"/>
        <w:rPr>
          <w:rFonts w:ascii="Montserrat" w:eastAsia="Montserrat" w:hAnsi="Montserrat" w:cs="Montserrat"/>
          <w:b/>
          <w:bCs/>
          <w:color w:val="E20177"/>
          <w:sz w:val="28"/>
          <w:szCs w:val="28"/>
        </w:rPr>
      </w:pPr>
      <w:r w:rsidRPr="69785515">
        <w:rPr>
          <w:rFonts w:ascii="Montserrat" w:eastAsia="Montserrat" w:hAnsi="Montserrat" w:cs="Montserrat"/>
          <w:b/>
          <w:bCs/>
          <w:color w:val="E20177"/>
          <w:sz w:val="28"/>
          <w:szCs w:val="28"/>
        </w:rPr>
        <w:t>Más allá de la piel: la depresión puede afectar hasta a 6 de cada 10 personas con psoriasis</w:t>
      </w:r>
    </w:p>
    <w:p w14:paraId="00000003" w14:textId="77777777" w:rsidR="00EC1957" w:rsidRDefault="00EC1957">
      <w:pPr>
        <w:spacing w:line="240" w:lineRule="auto"/>
        <w:jc w:val="center"/>
        <w:rPr>
          <w:rFonts w:ascii="Montserrat" w:eastAsia="Montserrat" w:hAnsi="Montserrat" w:cs="Montserrat"/>
          <w:b/>
          <w:bCs/>
          <w:color w:val="E20177"/>
          <w:sz w:val="28"/>
          <w:szCs w:val="28"/>
        </w:rPr>
      </w:pPr>
    </w:p>
    <w:p w14:paraId="26A37F7E" w14:textId="038CDEF4" w:rsidR="69785515" w:rsidRDefault="69785515" w:rsidP="69785515">
      <w:pPr>
        <w:keepLines/>
        <w:widowControl w:val="0"/>
        <w:numPr>
          <w:ilvl w:val="0"/>
          <w:numId w:val="3"/>
        </w:numPr>
        <w:jc w:val="both"/>
        <w:rPr>
          <w:rFonts w:ascii="Montserrat" w:eastAsia="Montserrat" w:hAnsi="Montserrat" w:cs="Montserrat"/>
          <w:color w:val="595959" w:themeColor="text1" w:themeTint="A6"/>
          <w:sz w:val="16"/>
          <w:szCs w:val="16"/>
        </w:rPr>
      </w:pPr>
      <w:r w:rsidRPr="69785515">
        <w:rPr>
          <w:rFonts w:ascii="Montserrat" w:eastAsia="Montserrat" w:hAnsi="Montserrat" w:cs="Montserrat"/>
          <w:color w:val="595959" w:themeColor="text1" w:themeTint="A6"/>
          <w:sz w:val="16"/>
          <w:szCs w:val="16"/>
        </w:rPr>
        <w:t>La psoriasis es una enfermedad inflamatoria crónica que puede afectar la salud emocional, las relaciones personales, la vida laboral y la calidad de vida.</w:t>
      </w:r>
    </w:p>
    <w:p w14:paraId="579BE484" w14:textId="6DCFFD2A" w:rsidR="69785515" w:rsidRDefault="69785515" w:rsidP="69785515">
      <w:pPr>
        <w:keepLines/>
        <w:widowControl w:val="0"/>
        <w:numPr>
          <w:ilvl w:val="0"/>
          <w:numId w:val="3"/>
        </w:numPr>
        <w:jc w:val="both"/>
        <w:rPr>
          <w:rFonts w:ascii="Montserrat" w:eastAsia="Montserrat" w:hAnsi="Montserrat" w:cs="Montserrat"/>
          <w:color w:val="595959" w:themeColor="text1" w:themeTint="A6"/>
          <w:sz w:val="16"/>
          <w:szCs w:val="16"/>
        </w:rPr>
      </w:pPr>
      <w:r w:rsidRPr="69785515">
        <w:rPr>
          <w:rFonts w:ascii="Montserrat" w:eastAsia="Montserrat" w:hAnsi="Montserrat" w:cs="Montserrat"/>
          <w:color w:val="595959" w:themeColor="text1" w:themeTint="A6"/>
          <w:sz w:val="16"/>
          <w:szCs w:val="16"/>
        </w:rPr>
        <w:t>Los cambios hormonales a lo largo de la vida de las mujeres pueden influir en la evolución y severidad de la psoriasis, mientras que factores como el estrés y la soledad pueden representar desafíos adicionales durante el curso de la enfermedad.</w:t>
      </w:r>
    </w:p>
    <w:p w14:paraId="7D8F3DBD" w14:textId="210F25EF" w:rsidR="69785515" w:rsidRDefault="69785515" w:rsidP="69785515">
      <w:pPr>
        <w:pStyle w:val="Prrafodelista"/>
        <w:numPr>
          <w:ilvl w:val="0"/>
          <w:numId w:val="3"/>
        </w:numPr>
        <w:jc w:val="both"/>
        <w:rPr>
          <w:rFonts w:ascii="Montserrat" w:eastAsia="Montserrat" w:hAnsi="Montserrat" w:cs="Montserrat"/>
          <w:color w:val="595959" w:themeColor="text1" w:themeTint="A6"/>
          <w:sz w:val="16"/>
          <w:szCs w:val="16"/>
        </w:rPr>
      </w:pPr>
      <w:r w:rsidRPr="69785515">
        <w:rPr>
          <w:rFonts w:ascii="Montserrat" w:eastAsia="Montserrat" w:hAnsi="Montserrat" w:cs="Montserrat"/>
          <w:color w:val="595959" w:themeColor="text1" w:themeTint="A6"/>
          <w:sz w:val="16"/>
          <w:szCs w:val="16"/>
        </w:rPr>
        <w:t xml:space="preserve">En el </w:t>
      </w:r>
      <w:r w:rsidRPr="69785515">
        <w:rPr>
          <w:rFonts w:ascii="Montserrat" w:eastAsia="Montserrat" w:hAnsi="Montserrat" w:cs="Montserrat"/>
          <w:b/>
          <w:bCs/>
          <w:color w:val="595959" w:themeColor="text1" w:themeTint="A6"/>
          <w:sz w:val="16"/>
          <w:szCs w:val="16"/>
        </w:rPr>
        <w:t xml:space="preserve">Día Mundial de la Psoriasis, </w:t>
      </w:r>
      <w:r w:rsidRPr="69785515">
        <w:rPr>
          <w:rFonts w:ascii="Montserrat" w:eastAsia="Montserrat" w:hAnsi="Montserrat" w:cs="Montserrat"/>
          <w:color w:val="595959" w:themeColor="text1" w:themeTint="A6"/>
          <w:sz w:val="16"/>
          <w:szCs w:val="16"/>
        </w:rPr>
        <w:t>especialistas destacan la importancia de una atención personalizada que contemple las necesidades físicas, emocionales y reproductivas de las mujeres en cada etapa de su vida.</w:t>
      </w:r>
    </w:p>
    <w:p w14:paraId="00000007" w14:textId="77777777" w:rsidR="00EC1957" w:rsidRDefault="00EC1957">
      <w:pPr>
        <w:pBdr>
          <w:top w:val="nil"/>
          <w:left w:val="nil"/>
          <w:bottom w:val="nil"/>
          <w:right w:val="nil"/>
          <w:between w:val="nil"/>
        </w:pBdr>
        <w:shd w:val="clear" w:color="auto" w:fill="FFFFFF"/>
        <w:jc w:val="right"/>
        <w:rPr>
          <w:color w:val="999999"/>
          <w:sz w:val="16"/>
          <w:szCs w:val="16"/>
        </w:rPr>
      </w:pPr>
    </w:p>
    <w:p w14:paraId="242E57B7" w14:textId="3FF142E9" w:rsidR="00EC1957" w:rsidRDefault="69785515" w:rsidP="69785515">
      <w:pPr>
        <w:spacing w:before="240" w:after="240"/>
        <w:jc w:val="both"/>
      </w:pPr>
      <w:r w:rsidRPr="69785515">
        <w:rPr>
          <w:rFonts w:ascii="Montserrat" w:eastAsia="Montserrat" w:hAnsi="Montserrat" w:cs="Montserrat"/>
          <w:b/>
          <w:bCs/>
          <w:sz w:val="20"/>
          <w:szCs w:val="20"/>
          <w:lang w:val="es-ES"/>
        </w:rPr>
        <w:t xml:space="preserve">Ciudad de México, </w:t>
      </w:r>
      <w:r w:rsidR="00177201">
        <w:rPr>
          <w:rFonts w:ascii="Montserrat" w:eastAsia="Montserrat" w:hAnsi="Montserrat" w:cs="Montserrat"/>
          <w:b/>
          <w:bCs/>
          <w:sz w:val="20"/>
          <w:szCs w:val="20"/>
          <w:lang w:val="es-ES"/>
        </w:rPr>
        <w:t>23</w:t>
      </w:r>
      <w:r w:rsidRPr="69785515">
        <w:rPr>
          <w:rFonts w:ascii="Montserrat" w:eastAsia="Montserrat" w:hAnsi="Montserrat" w:cs="Montserrat"/>
          <w:b/>
          <w:bCs/>
          <w:sz w:val="20"/>
          <w:szCs w:val="20"/>
          <w:lang w:val="es-ES"/>
        </w:rPr>
        <w:t xml:space="preserve"> de octubre de 2026.–</w:t>
      </w:r>
      <w:r w:rsidRPr="69785515">
        <w:rPr>
          <w:rFonts w:ascii="Montserrat" w:eastAsia="Montserrat" w:hAnsi="Montserrat" w:cs="Montserrat"/>
          <w:sz w:val="20"/>
          <w:szCs w:val="20"/>
          <w:lang w:val="es-ES"/>
        </w:rPr>
        <w:t xml:space="preserve"> La psoriasis es una condición que suele manifestarse de forma visible y acompañarse de síntomas como comezón o dolor y que puede tener repercusiones en la confianza, las relaciones personales y la calidad de vida de quienes viven con ella. De acuerdo con un estudio publicado por el </w:t>
      </w:r>
      <w:r w:rsidRPr="69785515">
        <w:rPr>
          <w:rFonts w:ascii="Montserrat" w:eastAsia="Montserrat" w:hAnsi="Montserrat" w:cs="Montserrat"/>
          <w:i/>
          <w:iCs/>
          <w:sz w:val="20"/>
          <w:szCs w:val="20"/>
          <w:lang w:val="es-ES"/>
        </w:rPr>
        <w:t>Journal of the European Academy of Dermatology and Venereolog</w:t>
      </w:r>
      <w:r w:rsidRPr="69785515">
        <w:rPr>
          <w:rFonts w:ascii="Montserrat" w:eastAsia="Montserrat" w:hAnsi="Montserrat" w:cs="Montserrat"/>
          <w:sz w:val="20"/>
          <w:szCs w:val="20"/>
          <w:lang w:val="es-ES"/>
        </w:rPr>
        <w:t>, la depresión puede afectar hasta al 62% de las personas con psoriasis</w:t>
      </w:r>
      <w:r w:rsidRPr="69785515">
        <w:rPr>
          <w:rFonts w:ascii="Montserrat" w:eastAsia="Montserrat" w:hAnsi="Montserrat" w:cs="Montserrat"/>
          <w:sz w:val="20"/>
          <w:szCs w:val="20"/>
          <w:vertAlign w:val="superscript"/>
          <w:lang w:val="es-ES"/>
        </w:rPr>
        <w:t>1,</w:t>
      </w:r>
      <w:r w:rsidRPr="69785515">
        <w:rPr>
          <w:rFonts w:ascii="Montserrat" w:eastAsia="Montserrat" w:hAnsi="Montserrat" w:cs="Montserrat"/>
          <w:sz w:val="20"/>
          <w:szCs w:val="20"/>
          <w:lang w:val="es-ES"/>
        </w:rPr>
        <w:t xml:space="preserve"> mientras que las mujeres enfrentan retos particulares asociados con factores como el estrés y la soledad. En el marco del </w:t>
      </w:r>
      <w:r w:rsidRPr="69785515">
        <w:rPr>
          <w:rFonts w:ascii="Montserrat" w:eastAsia="Montserrat" w:hAnsi="Montserrat" w:cs="Montserrat"/>
          <w:b/>
          <w:bCs/>
          <w:color w:val="E50174"/>
          <w:sz w:val="20"/>
          <w:szCs w:val="20"/>
          <w:lang w:val="es-ES"/>
        </w:rPr>
        <w:t>Día Mundial de la Psoriasis,</w:t>
      </w:r>
      <w:r w:rsidRPr="69785515">
        <w:rPr>
          <w:rFonts w:ascii="Montserrat" w:eastAsia="Montserrat" w:hAnsi="Montserrat" w:cs="Montserrat"/>
          <w:sz w:val="20"/>
          <w:szCs w:val="20"/>
          <w:lang w:val="es-ES"/>
        </w:rPr>
        <w:t xml:space="preserve"> que se conmemora cada </w:t>
      </w:r>
      <w:r w:rsidRPr="69785515">
        <w:rPr>
          <w:rFonts w:ascii="Montserrat" w:eastAsia="Montserrat" w:hAnsi="Montserrat" w:cs="Montserrat"/>
          <w:b/>
          <w:bCs/>
          <w:sz w:val="20"/>
          <w:szCs w:val="20"/>
          <w:lang w:val="es-ES"/>
        </w:rPr>
        <w:t xml:space="preserve">29 de octubre, </w:t>
      </w:r>
      <w:r w:rsidRPr="69785515">
        <w:rPr>
          <w:rFonts w:ascii="Montserrat" w:eastAsia="Montserrat" w:hAnsi="Montserrat" w:cs="Montserrat"/>
          <w:sz w:val="20"/>
          <w:szCs w:val="20"/>
          <w:lang w:val="es-ES"/>
        </w:rPr>
        <w:t>Organon, compañía global enfocada en la salud de las mujeres, destaca la importancia de impulsar una atención personalizada que responda a las necesidades de las pacientes en cada etapa de su vida.</w:t>
      </w:r>
    </w:p>
    <w:p w14:paraId="00000009" w14:textId="1028854C" w:rsidR="00EC1957" w:rsidRDefault="69785515" w:rsidP="69785515">
      <w:pPr>
        <w:spacing w:line="300" w:lineRule="auto"/>
        <w:jc w:val="both"/>
        <w:rPr>
          <w:rFonts w:ascii="Montserrat" w:eastAsia="Montserrat" w:hAnsi="Montserrat" w:cs="Montserrat"/>
          <w:sz w:val="20"/>
          <w:szCs w:val="20"/>
        </w:rPr>
      </w:pPr>
      <w:r w:rsidRPr="69785515">
        <w:rPr>
          <w:rFonts w:ascii="Montserrat" w:eastAsia="Montserrat" w:hAnsi="Montserrat" w:cs="Montserrat"/>
          <w:sz w:val="20"/>
          <w:szCs w:val="20"/>
          <w:lang w:val="es-ES"/>
        </w:rPr>
        <w:t xml:space="preserve">La psoriasis es una enfermedad inflamatoria crónica en la que el sistema inmunológico envía señales que aceleran la renovación de las células de la piel. Como resultado, éstas se acumulan más rápido de lo normal y pueden aparecer </w:t>
      </w:r>
      <w:r w:rsidRPr="69785515">
        <w:rPr>
          <w:rFonts w:ascii="Montserrat" w:eastAsia="Montserrat" w:hAnsi="Montserrat" w:cs="Montserrat"/>
          <w:b/>
          <w:bCs/>
          <w:sz w:val="20"/>
          <w:szCs w:val="20"/>
          <w:lang w:val="es-ES"/>
        </w:rPr>
        <w:t>placas, descamación, comezón y dolor.</w:t>
      </w:r>
      <w:r w:rsidRPr="69785515">
        <w:rPr>
          <w:rFonts w:ascii="Montserrat" w:eastAsia="Montserrat" w:hAnsi="Montserrat" w:cs="Montserrat"/>
          <w:sz w:val="20"/>
          <w:szCs w:val="20"/>
          <w:lang w:val="es-ES"/>
        </w:rPr>
        <w:t xml:space="preserve"> Además, de que puede asociarse con afecciones como artritis psoriásica (que afecta articulaciones, tendones y ligamentos), así como enfermedades cardiovasculares y </w:t>
      </w:r>
      <w:bookmarkStart w:id="0" w:name="_Int_oD6fUQda"/>
      <w:r w:rsidRPr="69785515">
        <w:rPr>
          <w:rFonts w:ascii="Montserrat" w:eastAsia="Montserrat" w:hAnsi="Montserrat" w:cs="Montserrat"/>
          <w:sz w:val="20"/>
          <w:szCs w:val="20"/>
          <w:lang w:val="es-ES"/>
        </w:rPr>
        <w:t>metabólicas.²</w:t>
      </w:r>
      <w:bookmarkEnd w:id="0"/>
      <w:r w:rsidRPr="69785515">
        <w:rPr>
          <w:rFonts w:ascii="Montserrat" w:eastAsia="Montserrat" w:hAnsi="Montserrat" w:cs="Montserrat"/>
          <w:sz w:val="20"/>
          <w:szCs w:val="20"/>
          <w:lang w:val="es-ES"/>
        </w:rPr>
        <w:t xml:space="preserve"> </w:t>
      </w:r>
      <w:r w:rsidRPr="69785515">
        <w:rPr>
          <w:rFonts w:ascii="Montserrat" w:eastAsia="Montserrat" w:hAnsi="Montserrat" w:cs="Montserrat"/>
          <w:sz w:val="20"/>
          <w:szCs w:val="20"/>
        </w:rPr>
        <w:t>Su origen es multifactorial: intervienen factores genéticos e inmunológicos, mientras que elementos como el estrés, infecciones, algunos medicamentos y traumatismos en la piel pueden desencadenar o agravar los brotes.</w:t>
      </w:r>
      <w:r w:rsidRPr="69785515">
        <w:rPr>
          <w:rFonts w:ascii="Montserrat" w:eastAsia="Montserrat" w:hAnsi="Montserrat" w:cs="Montserrat"/>
          <w:sz w:val="20"/>
          <w:szCs w:val="20"/>
          <w:vertAlign w:val="superscript"/>
        </w:rPr>
        <w:t>3</w:t>
      </w:r>
      <w:hyperlink r:id="rId7">
        <w:r w:rsidRPr="69785515">
          <w:rPr>
            <w:rFonts w:ascii="Montserrat" w:eastAsia="Montserrat" w:hAnsi="Montserrat" w:cs="Montserrat"/>
            <w:sz w:val="20"/>
            <w:szCs w:val="20"/>
          </w:rPr>
          <w:t xml:space="preserve"> </w:t>
        </w:r>
      </w:hyperlink>
    </w:p>
    <w:p w14:paraId="3E02B95D" w14:textId="7B162EEA" w:rsidR="69785515" w:rsidRDefault="69785515" w:rsidP="69785515">
      <w:pPr>
        <w:spacing w:before="240" w:after="240"/>
        <w:jc w:val="both"/>
      </w:pPr>
      <w:r w:rsidRPr="69785515">
        <w:rPr>
          <w:rFonts w:ascii="Montserrat" w:eastAsia="Montserrat" w:hAnsi="Montserrat" w:cs="Montserrat"/>
          <w:sz w:val="20"/>
          <w:szCs w:val="20"/>
          <w:lang w:val="es-ES"/>
        </w:rPr>
        <w:t>Se estima que alrededor de 100 millones de personas viven con psoriasis en todo el mundo⁴ y que cerca de 2.5 millones de mexicanas y mexicanos la padecen.⁵ No obstante, su impacto trasciende las manifestaciones físicas de la enfermedad. Al tratarse de una condición visible y, en ocasiones, incómoda de sobrellevar, puede influir en las relaciones personales, la participación en actividades sociales y en la calidad de vida de quienes viven con ella.⁶</w:t>
      </w:r>
    </w:p>
    <w:p w14:paraId="4DD0C0F3" w14:textId="269CE18C" w:rsidR="69785515" w:rsidRDefault="69785515" w:rsidP="69785515">
      <w:pPr>
        <w:spacing w:before="240" w:after="240"/>
        <w:jc w:val="both"/>
      </w:pPr>
      <w:r w:rsidRPr="69785515">
        <w:rPr>
          <w:rFonts w:ascii="Montserrat" w:eastAsia="Montserrat" w:hAnsi="Montserrat" w:cs="Montserrat"/>
          <w:sz w:val="20"/>
          <w:szCs w:val="20"/>
          <w:lang w:val="es-ES"/>
        </w:rPr>
        <w:t>En las mujeres, los cambios hormonales que ocurren a lo largo de la vida pueden influir en la evolución y severidad de la psoriasis. Asimismo, los estudios citados describen una mayor carga de estrés y sentimientos de soledad entre las mujeres que viven con esta enfermedad.⁷⁻⁸ Estas particularidades refuerzan la importancia de considerar tanto su etapa de vida como sus necesidades individuales al definir el acompañamiento médico.</w:t>
      </w:r>
    </w:p>
    <w:p w14:paraId="0000000D" w14:textId="4F8472D8" w:rsidR="00EC1957" w:rsidRDefault="69785515">
      <w:pPr>
        <w:spacing w:before="240" w:after="240"/>
        <w:jc w:val="both"/>
      </w:pPr>
      <w:r w:rsidRPr="69785515">
        <w:rPr>
          <w:rFonts w:ascii="Montserrat" w:eastAsia="Montserrat" w:hAnsi="Montserrat" w:cs="Montserrat"/>
          <w:i/>
          <w:iCs/>
          <w:sz w:val="20"/>
          <w:szCs w:val="20"/>
          <w:lang w:val="es-ES"/>
        </w:rPr>
        <w:t xml:space="preserve">“Vivir con psoriasis implica retos que van más allá del control de los síntomas. Cada mujer enfrenta circunstancias y necesidades distintas a lo largo de su vida, por lo que contar con un acompañamiento médico adecuado y alternativas terapéuticas personalizadas </w:t>
      </w:r>
      <w:r w:rsidRPr="69785515">
        <w:rPr>
          <w:rFonts w:ascii="Montserrat" w:eastAsia="Montserrat" w:hAnsi="Montserrat" w:cs="Montserrat"/>
          <w:i/>
          <w:iCs/>
          <w:sz w:val="20"/>
          <w:szCs w:val="20"/>
          <w:lang w:val="es-ES"/>
        </w:rPr>
        <w:lastRenderedPageBreak/>
        <w:t>puede hacer una diferencia significativa en su bienestar y calidad de vida”</w:t>
      </w:r>
      <w:r w:rsidRPr="69785515">
        <w:rPr>
          <w:rFonts w:ascii="Montserrat" w:eastAsia="Montserrat" w:hAnsi="Montserrat" w:cs="Montserrat"/>
          <w:sz w:val="20"/>
          <w:szCs w:val="20"/>
          <w:lang w:val="es-ES"/>
        </w:rPr>
        <w:t xml:space="preserve">, explicó la </w:t>
      </w:r>
      <w:r w:rsidRPr="69785515">
        <w:rPr>
          <w:rFonts w:ascii="Montserrat" w:eastAsia="Montserrat" w:hAnsi="Montserrat" w:cs="Montserrat"/>
          <w:b/>
          <w:bCs/>
          <w:sz w:val="20"/>
          <w:szCs w:val="20"/>
          <w:lang w:val="es-ES"/>
        </w:rPr>
        <w:t>Dra. Kira Chávez, Gerente Médica del área de Dermatología para Organon Latinoamérica.</w:t>
      </w:r>
    </w:p>
    <w:p w14:paraId="0000000E" w14:textId="5499BE9B" w:rsidR="00EC1957" w:rsidRDefault="69785515" w:rsidP="69785515">
      <w:pPr>
        <w:spacing w:before="240" w:after="240"/>
        <w:jc w:val="both"/>
      </w:pPr>
      <w:r w:rsidRPr="69785515">
        <w:rPr>
          <w:rFonts w:ascii="Montserrat" w:eastAsia="Montserrat" w:hAnsi="Montserrat" w:cs="Montserrat"/>
          <w:b/>
          <w:bCs/>
          <w:sz w:val="20"/>
          <w:szCs w:val="20"/>
          <w:lang w:val="es-ES"/>
        </w:rPr>
        <w:t>La atención integral comienza con una valoración por parte del especialista en Dermatología.</w:t>
      </w:r>
      <w:r w:rsidRPr="69785515">
        <w:rPr>
          <w:rFonts w:ascii="Montserrat" w:eastAsia="Montserrat" w:hAnsi="Montserrat" w:cs="Montserrat"/>
          <w:sz w:val="20"/>
          <w:szCs w:val="20"/>
          <w:lang w:val="es-ES"/>
        </w:rPr>
        <w:t xml:space="preserve"> </w:t>
      </w:r>
      <w:r w:rsidRPr="69785515">
        <w:rPr>
          <w:rFonts w:ascii="Montserrat" w:eastAsia="Montserrat" w:hAnsi="Montserrat" w:cs="Montserrat"/>
          <w:sz w:val="20"/>
          <w:szCs w:val="20"/>
        </w:rPr>
        <w:t>En México existen distintas alternativas para el manejo de la psoriasis, desde tratamientos tópicos hasta terapias sistémicas y biológicas, cuya elección depende de las características y necesidades de cada paciente.</w:t>
      </w:r>
      <w:r w:rsidRPr="69785515">
        <w:rPr>
          <w:rFonts w:ascii="Montserrat" w:eastAsia="Montserrat" w:hAnsi="Montserrat" w:cs="Montserrat"/>
          <w:sz w:val="20"/>
          <w:szCs w:val="20"/>
          <w:vertAlign w:val="superscript"/>
        </w:rPr>
        <w:t>9</w:t>
      </w:r>
      <w:hyperlink r:id="rId8">
        <w:r w:rsidRPr="69785515">
          <w:rPr>
            <w:rFonts w:ascii="Montserrat" w:eastAsia="Montserrat" w:hAnsi="Montserrat" w:cs="Montserrat"/>
            <w:sz w:val="20"/>
            <w:szCs w:val="20"/>
          </w:rPr>
          <w:t xml:space="preserve"> </w:t>
        </w:r>
      </w:hyperlink>
      <w:r w:rsidRPr="69785515">
        <w:rPr>
          <w:rFonts w:ascii="Montserrat" w:eastAsia="Montserrat" w:hAnsi="Montserrat" w:cs="Montserrat"/>
          <w:sz w:val="20"/>
          <w:szCs w:val="20"/>
        </w:rPr>
        <w:t>El seguimiento médico permite revisar su evolución y valorar los ajustes que sean necesarios.</w:t>
      </w:r>
    </w:p>
    <w:p w14:paraId="25321D5B" w14:textId="4334C182" w:rsidR="69785515" w:rsidRDefault="69785515" w:rsidP="69785515">
      <w:pPr>
        <w:spacing w:before="240" w:after="240"/>
        <w:jc w:val="both"/>
        <w:rPr>
          <w:rFonts w:ascii="Montserrat" w:eastAsia="Montserrat" w:hAnsi="Montserrat" w:cs="Montserrat"/>
          <w:sz w:val="20"/>
          <w:szCs w:val="20"/>
          <w:lang w:val="es-ES"/>
        </w:rPr>
      </w:pPr>
      <w:r w:rsidRPr="69785515">
        <w:rPr>
          <w:rFonts w:ascii="Montserrat" w:eastAsia="Montserrat" w:hAnsi="Montserrat" w:cs="Montserrat"/>
          <w:i/>
          <w:iCs/>
          <w:sz w:val="20"/>
          <w:szCs w:val="20"/>
          <w:lang w:val="es-ES"/>
        </w:rPr>
        <w:t>”Además del control de los síntomas, una atención integral debe considerar también el bienestar emocional y la calidad de vida, aspectos que pueden verse impactados por la psoriasis a lo largo del tiempo. Por ello, p</w:t>
      </w:r>
      <w:r w:rsidRPr="69785515">
        <w:rPr>
          <w:rFonts w:ascii="Montserrat" w:eastAsia="Montserrat" w:hAnsi="Montserrat" w:cs="Montserrat"/>
          <w:sz w:val="20"/>
          <w:szCs w:val="20"/>
          <w:lang w:val="es-ES"/>
        </w:rPr>
        <w:t xml:space="preserve">romover información clara y la búsqueda de atención especializada forma parte de nuestro compromiso con una atención que considere tanto la salud física como el bienestar emocional”, señaló la </w:t>
      </w:r>
      <w:r w:rsidRPr="69785515">
        <w:rPr>
          <w:rFonts w:ascii="Montserrat" w:eastAsia="Montserrat" w:hAnsi="Montserrat" w:cs="Montserrat"/>
          <w:b/>
          <w:bCs/>
          <w:sz w:val="20"/>
          <w:szCs w:val="20"/>
          <w:lang w:val="es-ES"/>
        </w:rPr>
        <w:t>doctora Chávez.</w:t>
      </w:r>
    </w:p>
    <w:p w14:paraId="73396916" w14:textId="293CC938" w:rsidR="69785515" w:rsidRDefault="69785515" w:rsidP="69785515">
      <w:pPr>
        <w:spacing w:before="240" w:after="240"/>
        <w:jc w:val="both"/>
      </w:pPr>
      <w:r w:rsidRPr="69785515">
        <w:rPr>
          <w:rFonts w:ascii="Montserrat" w:eastAsia="Montserrat" w:hAnsi="Montserrat" w:cs="Montserrat"/>
          <w:sz w:val="20"/>
          <w:szCs w:val="20"/>
          <w:lang w:val="es-ES"/>
        </w:rPr>
        <w:t>En el marco del Día Mundial de la Psoriasis, Organon® refrenda su compromiso con impulsar una mayor comprensión de esta enfermedad y promover que más personas tengan acceso a información, diagnóstico oportuno y atención especializada. Reconocer las necesidades de quienes viven con psoriasis en cada etapa de la vida es fundamental para favorecer un abordaje integral que contribuya a mejorar su bienestar y calidad de vida.</w:t>
      </w:r>
    </w:p>
    <w:p w14:paraId="00000011" w14:textId="77777777" w:rsidR="00EC1957" w:rsidRDefault="00000000">
      <w:pPr>
        <w:spacing w:after="240"/>
        <w:jc w:val="center"/>
        <w:rPr>
          <w:rFonts w:ascii="Montserrat" w:eastAsia="Montserrat" w:hAnsi="Montserrat" w:cs="Montserrat"/>
          <w:b/>
          <w:bCs/>
          <w:color w:val="222222"/>
          <w:sz w:val="16"/>
          <w:szCs w:val="16"/>
        </w:rPr>
      </w:pPr>
      <w:r>
        <w:rPr>
          <w:rFonts w:ascii="Montserrat" w:eastAsia="Montserrat" w:hAnsi="Montserrat" w:cs="Montserrat"/>
          <w:sz w:val="16"/>
          <w:szCs w:val="16"/>
        </w:rPr>
        <w:t>###</w:t>
      </w:r>
    </w:p>
    <w:p w14:paraId="00000012" w14:textId="77777777" w:rsidR="00EC1957" w:rsidRDefault="69785515" w:rsidP="69785515">
      <w:pPr>
        <w:shd w:val="clear" w:color="auto" w:fill="FFFFFF" w:themeFill="background1"/>
        <w:jc w:val="center"/>
      </w:pPr>
      <w:r w:rsidRPr="69785515">
        <w:rPr>
          <w:rFonts w:ascii="Montserrat" w:eastAsia="Montserrat" w:hAnsi="Montserrat" w:cs="Montserrat"/>
          <w:b/>
          <w:bCs/>
          <w:color w:val="222222"/>
          <w:sz w:val="16"/>
          <w:szCs w:val="16"/>
        </w:rPr>
        <w:t>#DíaMundialDeLaPsoriasis</w:t>
      </w:r>
    </w:p>
    <w:p w14:paraId="4A88759F" w14:textId="4D9CBF4E" w:rsidR="69785515" w:rsidRDefault="69785515" w:rsidP="69785515">
      <w:pPr>
        <w:shd w:val="clear" w:color="auto" w:fill="FFFFFF" w:themeFill="background1"/>
        <w:jc w:val="center"/>
        <w:rPr>
          <w:rFonts w:ascii="Montserrat" w:eastAsia="Montserrat" w:hAnsi="Montserrat" w:cs="Montserrat"/>
          <w:b/>
          <w:bCs/>
          <w:color w:val="222222"/>
          <w:sz w:val="16"/>
          <w:szCs w:val="16"/>
        </w:rPr>
      </w:pPr>
      <w:r w:rsidRPr="69785515">
        <w:rPr>
          <w:rFonts w:ascii="Montserrat" w:eastAsia="Montserrat" w:hAnsi="Montserrat" w:cs="Montserrat"/>
          <w:b/>
          <w:bCs/>
          <w:color w:val="222222"/>
          <w:sz w:val="16"/>
          <w:szCs w:val="16"/>
        </w:rPr>
        <w:t>#TuBienestarEmpiezaEnLaPiel</w:t>
      </w:r>
    </w:p>
    <w:p w14:paraId="00000013" w14:textId="77777777" w:rsidR="00EC1957" w:rsidRDefault="00EC1957">
      <w:pPr>
        <w:rPr>
          <w:rFonts w:ascii="Montserrat" w:eastAsia="Montserrat" w:hAnsi="Montserrat" w:cs="Montserrat"/>
          <w:b/>
          <w:bCs/>
          <w:color w:val="222222"/>
          <w:sz w:val="16"/>
          <w:szCs w:val="16"/>
        </w:rPr>
      </w:pPr>
    </w:p>
    <w:p w14:paraId="00000014" w14:textId="77777777" w:rsidR="00EC1957" w:rsidRDefault="00EC1957">
      <w:pPr>
        <w:rPr>
          <w:rFonts w:ascii="Montserrat" w:eastAsia="Montserrat" w:hAnsi="Montserrat" w:cs="Montserrat"/>
          <w:b/>
          <w:bCs/>
          <w:color w:val="222222"/>
          <w:sz w:val="16"/>
          <w:szCs w:val="16"/>
        </w:rPr>
      </w:pPr>
    </w:p>
    <w:p w14:paraId="00000015" w14:textId="77777777" w:rsidR="00EC1957" w:rsidRDefault="69785515">
      <w:pPr>
        <w:rPr>
          <w:rFonts w:ascii="Montserrat" w:eastAsia="Montserrat" w:hAnsi="Montserrat" w:cs="Montserrat"/>
          <w:b/>
          <w:bCs/>
          <w:sz w:val="14"/>
          <w:szCs w:val="14"/>
        </w:rPr>
      </w:pPr>
      <w:r w:rsidRPr="69785515">
        <w:rPr>
          <w:rFonts w:ascii="Montserrat" w:eastAsia="Montserrat" w:hAnsi="Montserrat" w:cs="Montserrat"/>
          <w:b/>
          <w:bCs/>
          <w:sz w:val="14"/>
          <w:szCs w:val="14"/>
        </w:rPr>
        <w:t xml:space="preserve">Referencias:  </w:t>
      </w:r>
    </w:p>
    <w:p w14:paraId="475E3B1A" w14:textId="0F8DA0DE" w:rsidR="69785515" w:rsidRDefault="69785515" w:rsidP="69785515">
      <w:pPr>
        <w:numPr>
          <w:ilvl w:val="0"/>
          <w:numId w:val="2"/>
        </w:numPr>
        <w:rPr>
          <w:rFonts w:ascii="Montserrat" w:eastAsia="Montserrat" w:hAnsi="Montserrat" w:cs="Montserrat"/>
          <w:sz w:val="14"/>
          <w:szCs w:val="14"/>
          <w:lang w:val="en-US"/>
        </w:rPr>
      </w:pPr>
      <w:r w:rsidRPr="69785515">
        <w:rPr>
          <w:rFonts w:ascii="Montserrat" w:eastAsia="Montserrat" w:hAnsi="Montserrat" w:cs="Montserrat"/>
          <w:sz w:val="14"/>
          <w:szCs w:val="14"/>
          <w:lang w:val="en-US"/>
        </w:rPr>
        <w:t>Strohal R, Kirby B, Puig L; Psoriasis Expert Panel; Girolomoni G, Kragballe K, Luger T, Nestle FO, Prinz JC, Ståhle M, Yawalkar N. Psoriasis beyond the skin: an expert group consensus on the management of psoriatic arthritis and common co-morbidities in patients with moderate-to-severe psoriasis. J Eur Acad Dermatol Venereol. 2014 Dec;28(12):1661-9. doi: 10.1111/jdv.12350. Epub 2013 Dec 24. PMID: 24372845; PMCID: PMC4258087.</w:t>
      </w:r>
    </w:p>
    <w:p w14:paraId="00000017" w14:textId="77777777" w:rsidR="00EC1957" w:rsidRDefault="69785515" w:rsidP="69785515">
      <w:pPr>
        <w:numPr>
          <w:ilvl w:val="0"/>
          <w:numId w:val="2"/>
        </w:numPr>
        <w:rPr>
          <w:rFonts w:ascii="Montserrat" w:eastAsia="Montserrat" w:hAnsi="Montserrat" w:cs="Montserrat"/>
          <w:sz w:val="14"/>
          <w:szCs w:val="14"/>
          <w:lang w:val="es-ES"/>
        </w:rPr>
      </w:pPr>
      <w:r w:rsidRPr="69785515">
        <w:rPr>
          <w:rFonts w:ascii="Montserrat" w:eastAsia="Montserrat" w:hAnsi="Montserrat" w:cs="Montserrat"/>
          <w:sz w:val="14"/>
          <w:szCs w:val="14"/>
          <w:lang w:val="es-ES"/>
        </w:rPr>
        <w:t xml:space="preserve">World Health Organization. (2016). Global report on psoriasis. World Health Organization. </w:t>
      </w:r>
      <w:hyperlink r:id="rId9">
        <w:r w:rsidRPr="69785515">
          <w:rPr>
            <w:rFonts w:ascii="Montserrat" w:eastAsia="Montserrat" w:hAnsi="Montserrat" w:cs="Montserrat"/>
            <w:color w:val="1155CC"/>
            <w:sz w:val="14"/>
            <w:szCs w:val="14"/>
            <w:u w:val="single"/>
            <w:lang w:val="es-ES"/>
          </w:rPr>
          <w:t>https://www.who.int/publications-detail-redirect/global-report-on-psoriasis</w:t>
        </w:r>
      </w:hyperlink>
      <w:r w:rsidRPr="69785515">
        <w:rPr>
          <w:rFonts w:ascii="Montserrat" w:eastAsia="Montserrat" w:hAnsi="Montserrat" w:cs="Montserrat"/>
          <w:sz w:val="14"/>
          <w:szCs w:val="14"/>
          <w:lang w:val="es-ES"/>
        </w:rPr>
        <w:t xml:space="preserve"> </w:t>
      </w:r>
    </w:p>
    <w:p w14:paraId="00000018" w14:textId="77777777" w:rsidR="00EC1957" w:rsidRDefault="69785515" w:rsidP="69785515">
      <w:pPr>
        <w:numPr>
          <w:ilvl w:val="0"/>
          <w:numId w:val="2"/>
        </w:numPr>
        <w:rPr>
          <w:rFonts w:ascii="Montserrat" w:eastAsia="Montserrat" w:hAnsi="Montserrat" w:cs="Montserrat"/>
          <w:sz w:val="14"/>
          <w:szCs w:val="14"/>
          <w:lang w:val="es-ES"/>
        </w:rPr>
      </w:pPr>
      <w:r w:rsidRPr="69785515">
        <w:rPr>
          <w:rFonts w:ascii="Montserrat" w:eastAsia="Montserrat" w:hAnsi="Montserrat" w:cs="Montserrat"/>
          <w:sz w:val="14"/>
          <w:szCs w:val="14"/>
          <w:lang w:val="es-ES"/>
        </w:rPr>
        <w:t xml:space="preserve">World Health Organization. (2016). Global report on psoriasis. World Health Organization. </w:t>
      </w:r>
      <w:hyperlink r:id="rId10">
        <w:r w:rsidRPr="69785515">
          <w:rPr>
            <w:rFonts w:ascii="Montserrat" w:eastAsia="Montserrat" w:hAnsi="Montserrat" w:cs="Montserrat"/>
            <w:color w:val="1155CC"/>
            <w:sz w:val="14"/>
            <w:szCs w:val="14"/>
            <w:u w:val="single"/>
            <w:lang w:val="es-ES"/>
          </w:rPr>
          <w:t>https://www.who.int/publications-detail-redirect/global-report-on-psoriasis</w:t>
        </w:r>
      </w:hyperlink>
      <w:r w:rsidRPr="69785515">
        <w:rPr>
          <w:rFonts w:ascii="Montserrat" w:eastAsia="Montserrat" w:hAnsi="Montserrat" w:cs="Montserrat"/>
          <w:sz w:val="14"/>
          <w:szCs w:val="14"/>
          <w:lang w:val="es-ES"/>
        </w:rPr>
        <w:t xml:space="preserve"> </w:t>
      </w:r>
    </w:p>
    <w:p w14:paraId="00000019" w14:textId="77777777" w:rsidR="00EC1957" w:rsidRDefault="69785515" w:rsidP="69785515">
      <w:pPr>
        <w:numPr>
          <w:ilvl w:val="0"/>
          <w:numId w:val="2"/>
        </w:numPr>
        <w:rPr>
          <w:rFonts w:ascii="Montserrat" w:eastAsia="Montserrat" w:hAnsi="Montserrat" w:cs="Montserrat"/>
          <w:sz w:val="14"/>
          <w:szCs w:val="14"/>
          <w:lang w:val="es-ES"/>
        </w:rPr>
      </w:pPr>
      <w:r w:rsidRPr="69785515">
        <w:rPr>
          <w:rFonts w:ascii="Montserrat" w:eastAsia="Montserrat" w:hAnsi="Montserrat" w:cs="Montserrat"/>
          <w:sz w:val="14"/>
          <w:szCs w:val="14"/>
          <w:lang w:val="es-ES"/>
        </w:rPr>
        <w:t>World Health Organization. (2016, February 26). WHO publishes new report on psoriasis. https://www.who.int/news/item/26-02-2016-who-publishes-new-report-on-psoriasis</w:t>
      </w:r>
    </w:p>
    <w:p w14:paraId="0000001A" w14:textId="77777777" w:rsidR="00EC1957" w:rsidRDefault="00000000">
      <w:pPr>
        <w:numPr>
          <w:ilvl w:val="0"/>
          <w:numId w:val="2"/>
        </w:numPr>
        <w:rPr>
          <w:rFonts w:ascii="Montserrat" w:eastAsia="Montserrat" w:hAnsi="Montserrat" w:cs="Montserrat"/>
          <w:sz w:val="14"/>
          <w:szCs w:val="14"/>
        </w:rPr>
      </w:pPr>
      <w:r>
        <w:rPr>
          <w:rFonts w:ascii="Montserrat" w:eastAsia="Montserrat" w:hAnsi="Montserrat" w:cs="Montserrat"/>
          <w:sz w:val="14"/>
          <w:szCs w:val="14"/>
        </w:rPr>
        <w:t xml:space="preserve">Secretaría de Salud. (2017, October 28). 431. Psoriasis, enfermedad de la piel relacionada con sobrepeso y obesidad. Gobierno de México. </w:t>
      </w:r>
      <w:hyperlink r:id="rId11">
        <w:r>
          <w:rPr>
            <w:rFonts w:ascii="Montserrat" w:eastAsia="Montserrat" w:hAnsi="Montserrat" w:cs="Montserrat"/>
            <w:color w:val="1155CC"/>
            <w:sz w:val="14"/>
            <w:szCs w:val="14"/>
            <w:u w:val="single"/>
          </w:rPr>
          <w:t>https://www.gob.mx/salud/prensa/431-psoriasis-enfermedad-de-la-piel-relacionada-con-sobrepeso-y-obesidad</w:t>
        </w:r>
      </w:hyperlink>
      <w:r>
        <w:rPr>
          <w:rFonts w:ascii="Montserrat" w:eastAsia="Montserrat" w:hAnsi="Montserrat" w:cs="Montserrat"/>
          <w:sz w:val="14"/>
          <w:szCs w:val="14"/>
        </w:rPr>
        <w:t xml:space="preserve"> </w:t>
      </w:r>
    </w:p>
    <w:p w14:paraId="0000001B" w14:textId="77777777" w:rsidR="00EC1957" w:rsidRDefault="69785515" w:rsidP="69785515">
      <w:pPr>
        <w:numPr>
          <w:ilvl w:val="0"/>
          <w:numId w:val="2"/>
        </w:numPr>
        <w:rPr>
          <w:rFonts w:ascii="Montserrat" w:eastAsia="Montserrat" w:hAnsi="Montserrat" w:cs="Montserrat"/>
          <w:sz w:val="14"/>
          <w:szCs w:val="14"/>
          <w:lang w:val="es-ES"/>
        </w:rPr>
      </w:pPr>
      <w:r w:rsidRPr="69785515">
        <w:rPr>
          <w:rFonts w:ascii="Montserrat" w:eastAsia="Montserrat" w:hAnsi="Montserrat" w:cs="Montserrat"/>
          <w:sz w:val="14"/>
          <w:szCs w:val="14"/>
          <w:lang w:val="es-ES"/>
        </w:rPr>
        <w:t xml:space="preserve">World Health Organization. (2016). Global report on psoriasis. World Health Organization. </w:t>
      </w:r>
      <w:hyperlink r:id="rId12">
        <w:r w:rsidRPr="69785515">
          <w:rPr>
            <w:rFonts w:ascii="Montserrat" w:eastAsia="Montserrat" w:hAnsi="Montserrat" w:cs="Montserrat"/>
            <w:color w:val="1155CC"/>
            <w:sz w:val="14"/>
            <w:szCs w:val="14"/>
            <w:u w:val="single"/>
            <w:lang w:val="es-ES"/>
          </w:rPr>
          <w:t>https://www.who.int/publications-detail-redirect/global-report-on-psoriasis</w:t>
        </w:r>
      </w:hyperlink>
      <w:r w:rsidRPr="69785515">
        <w:rPr>
          <w:rFonts w:ascii="Montserrat" w:eastAsia="Montserrat" w:hAnsi="Montserrat" w:cs="Montserrat"/>
          <w:sz w:val="14"/>
          <w:szCs w:val="14"/>
          <w:lang w:val="es-ES"/>
        </w:rPr>
        <w:t xml:space="preserve"> </w:t>
      </w:r>
    </w:p>
    <w:p w14:paraId="0000001C" w14:textId="1A44366F" w:rsidR="00EC1957" w:rsidRDefault="69785515" w:rsidP="69785515">
      <w:pPr>
        <w:numPr>
          <w:ilvl w:val="0"/>
          <w:numId w:val="2"/>
        </w:numPr>
        <w:rPr>
          <w:rFonts w:ascii="Montserrat" w:eastAsia="Montserrat" w:hAnsi="Montserrat" w:cs="Montserrat"/>
          <w:sz w:val="14"/>
          <w:szCs w:val="14"/>
          <w:lang w:val="en-US"/>
        </w:rPr>
      </w:pPr>
      <w:r w:rsidRPr="69785515">
        <w:rPr>
          <w:rFonts w:ascii="Montserrat" w:eastAsia="Montserrat" w:hAnsi="Montserrat" w:cs="Montserrat"/>
          <w:sz w:val="14"/>
          <w:szCs w:val="14"/>
          <w:lang w:val="en-US"/>
        </w:rPr>
        <w:t xml:space="preserve">Cassalia, F., Lunardon, A., Frattin, G., Danese, A., Caroppo, F., &amp; Fortina, A. B. (2025). How hormonal balance changes lives in women with psoriasis. Journal of Clinical Medicine, 14(2), 582. </w:t>
      </w:r>
      <w:ins w:id="1" w:author="Usuario invitado" w:date="2026-10-15T22:54:00Z" w16du:dateUtc="2026-10-15T22:54:49Z">
        <w:r w:rsidR="00000000">
          <w:fldChar w:fldCharType="begin"/>
        </w:r>
      </w:ins>
      <w:r w:rsidR="00000000">
        <w:instrText xml:space="preserve">HYPERLINK "https://doi.org/10.3390/jcm14020582" </w:instrText>
      </w:r>
      <w:ins w:id="2" w:author="Usuario invitado" w:date="2026-10-15T22:54:00Z" w16du:dateUtc="2026-10-15T22:54:49Z">
        <w:r w:rsidR="00000000">
          <w:fldChar w:fldCharType="separate"/>
        </w:r>
      </w:ins>
      <w:r w:rsidRPr="69785515">
        <w:rPr>
          <w:rFonts w:ascii="Montserrat" w:eastAsia="Montserrat" w:hAnsi="Montserrat" w:cs="Montserrat"/>
          <w:color w:val="1155CC"/>
          <w:sz w:val="14"/>
          <w:szCs w:val="14"/>
          <w:u w:val="single"/>
          <w:lang w:val="en-US"/>
        </w:rPr>
        <w:t>https://doi.org/10.3390/jcm14020582</w:t>
      </w:r>
      <w:r w:rsidR="00000000">
        <w:fldChar w:fldCharType="end"/>
      </w:r>
      <w:r w:rsidRPr="69785515">
        <w:rPr>
          <w:rFonts w:ascii="Montserrat" w:eastAsia="Montserrat" w:hAnsi="Montserrat" w:cs="Montserrat"/>
          <w:color w:val="1155CC"/>
          <w:sz w:val="14"/>
          <w:szCs w:val="14"/>
          <w:u w:val="single"/>
          <w:lang w:val="en-US"/>
        </w:rPr>
        <w:t xml:space="preserve"> </w:t>
      </w:r>
    </w:p>
    <w:p w14:paraId="0000001D" w14:textId="77777777" w:rsidR="00EC1957" w:rsidRDefault="69785515" w:rsidP="69785515">
      <w:pPr>
        <w:numPr>
          <w:ilvl w:val="0"/>
          <w:numId w:val="2"/>
        </w:numPr>
        <w:rPr>
          <w:rFonts w:ascii="Montserrat" w:eastAsia="Montserrat" w:hAnsi="Montserrat" w:cs="Montserrat"/>
          <w:sz w:val="14"/>
          <w:szCs w:val="14"/>
          <w:lang w:val="es-ES"/>
        </w:rPr>
      </w:pPr>
      <w:r w:rsidRPr="69785515">
        <w:rPr>
          <w:rFonts w:ascii="Montserrat" w:eastAsia="Montserrat" w:hAnsi="Montserrat" w:cs="Montserrat"/>
          <w:sz w:val="14"/>
          <w:szCs w:val="14"/>
          <w:lang w:val="es-ES"/>
        </w:rPr>
        <w:t xml:space="preserve">Cassalia, F., Lunardon, A., Frattin, G., Danese, A., Caroppo, F., &amp; Fortina, A. B. (2025). How hormonal balance changes lives in women with psoriasis. Journal of Clinical Medicine, 14(2), 582. </w:t>
      </w:r>
      <w:hyperlink r:id="rId13">
        <w:r w:rsidRPr="69785515">
          <w:rPr>
            <w:rFonts w:ascii="Montserrat" w:eastAsia="Montserrat" w:hAnsi="Montserrat" w:cs="Montserrat"/>
            <w:color w:val="1155CC"/>
            <w:sz w:val="14"/>
            <w:szCs w:val="14"/>
            <w:u w:val="single"/>
            <w:lang w:val="es-ES"/>
          </w:rPr>
          <w:t>https://doi.org/10.3390/jcm14020582</w:t>
        </w:r>
      </w:hyperlink>
      <w:r w:rsidRPr="69785515">
        <w:rPr>
          <w:rFonts w:ascii="Montserrat" w:eastAsia="Montserrat" w:hAnsi="Montserrat" w:cs="Montserrat"/>
          <w:sz w:val="14"/>
          <w:szCs w:val="14"/>
          <w:lang w:val="es-ES"/>
        </w:rPr>
        <w:t xml:space="preserve"> </w:t>
      </w:r>
    </w:p>
    <w:p w14:paraId="0000001E" w14:textId="77777777" w:rsidR="00EC1957" w:rsidRDefault="00000000">
      <w:pPr>
        <w:numPr>
          <w:ilvl w:val="0"/>
          <w:numId w:val="2"/>
        </w:numPr>
        <w:rPr>
          <w:rFonts w:ascii="Montserrat" w:eastAsia="Montserrat" w:hAnsi="Montserrat" w:cs="Montserrat"/>
          <w:sz w:val="14"/>
          <w:szCs w:val="14"/>
        </w:rPr>
      </w:pPr>
      <w:r>
        <w:rPr>
          <w:rFonts w:ascii="Montserrat" w:eastAsia="Montserrat" w:hAnsi="Montserrat" w:cs="Montserrat"/>
          <w:sz w:val="14"/>
          <w:szCs w:val="14"/>
        </w:rPr>
        <w:t xml:space="preserve">Academia Mexicana de Dermatología. (2021). Guía de práctica clínica: Manejo de la psoriasis moderada a grave. Academia Mexicana de Dermatología. </w:t>
      </w:r>
      <w:hyperlink r:id="rId14">
        <w:r>
          <w:rPr>
            <w:rFonts w:ascii="Montserrat" w:eastAsia="Montserrat" w:hAnsi="Montserrat" w:cs="Montserrat"/>
            <w:color w:val="1155CC"/>
            <w:sz w:val="14"/>
            <w:szCs w:val="14"/>
            <w:u w:val="single"/>
          </w:rPr>
          <w:t>https://academiamexicanadermatologia.com/wp-content/uploads/2024/03/Academia-Mexicana-de-Dermatologia-version-final-280321-ver-20-Ago-21.pdf</w:t>
        </w:r>
      </w:hyperlink>
      <w:r>
        <w:rPr>
          <w:rFonts w:ascii="Montserrat" w:eastAsia="Montserrat" w:hAnsi="Montserrat" w:cs="Montserrat"/>
          <w:sz w:val="14"/>
          <w:szCs w:val="14"/>
        </w:rPr>
        <w:t xml:space="preserve"> </w:t>
      </w:r>
    </w:p>
    <w:p w14:paraId="0000001F" w14:textId="77777777" w:rsidR="00EC1957" w:rsidRDefault="00EC1957">
      <w:pPr>
        <w:ind w:left="720"/>
        <w:rPr>
          <w:rFonts w:ascii="Montserrat" w:eastAsia="Montserrat" w:hAnsi="Montserrat" w:cs="Montserrat"/>
          <w:sz w:val="14"/>
          <w:szCs w:val="14"/>
        </w:rPr>
      </w:pPr>
    </w:p>
    <w:p w14:paraId="00000020" w14:textId="77777777" w:rsidR="00EC1957" w:rsidRDefault="00000000">
      <w:pPr>
        <w:ind w:left="720"/>
        <w:jc w:val="center"/>
        <w:rPr>
          <w:rFonts w:ascii="Montserrat" w:eastAsia="Montserrat" w:hAnsi="Montserrat" w:cs="Montserrat"/>
          <w:sz w:val="20"/>
          <w:szCs w:val="20"/>
        </w:rPr>
      </w:pPr>
      <w:r>
        <w:rPr>
          <w:rFonts w:ascii="Montserrat" w:eastAsia="Montserrat" w:hAnsi="Montserrat" w:cs="Montserrat"/>
          <w:sz w:val="20"/>
          <w:szCs w:val="20"/>
        </w:rPr>
        <w:t>###</w:t>
      </w:r>
    </w:p>
    <w:p w14:paraId="00000021" w14:textId="77777777" w:rsidR="00EC1957" w:rsidRDefault="00EC1957">
      <w:pPr>
        <w:ind w:left="720"/>
        <w:jc w:val="center"/>
        <w:rPr>
          <w:rFonts w:ascii="Montserrat" w:eastAsia="Montserrat" w:hAnsi="Montserrat" w:cs="Montserrat"/>
          <w:sz w:val="20"/>
          <w:szCs w:val="20"/>
        </w:rPr>
      </w:pPr>
    </w:p>
    <w:p w14:paraId="00000022" w14:textId="77777777" w:rsidR="00EC1957" w:rsidRDefault="69785515" w:rsidP="69785515">
      <w:pPr>
        <w:jc w:val="both"/>
        <w:rPr>
          <w:rFonts w:ascii="Montserrat" w:eastAsia="Montserrat" w:hAnsi="Montserrat" w:cs="Montserrat"/>
          <w:sz w:val="14"/>
          <w:szCs w:val="14"/>
          <w:lang w:val="es-ES"/>
        </w:rPr>
      </w:pPr>
      <w:r w:rsidRPr="69785515">
        <w:rPr>
          <w:rFonts w:ascii="Montserrat" w:eastAsia="Montserrat" w:hAnsi="Montserrat" w:cs="Montserrat"/>
          <w:b/>
          <w:bCs/>
          <w:sz w:val="14"/>
          <w:szCs w:val="14"/>
          <w:lang w:val="es-ES"/>
        </w:rPr>
        <w:t>Acerca de Organon</w:t>
      </w:r>
      <w:r w:rsidRPr="69785515">
        <w:rPr>
          <w:rFonts w:ascii="Montserrat" w:eastAsia="Montserrat" w:hAnsi="Montserrat" w:cs="Montserrat"/>
          <w:sz w:val="14"/>
          <w:szCs w:val="14"/>
          <w:lang w:val="es-ES"/>
        </w:rPr>
        <w:t xml:space="preserve"> </w:t>
      </w:r>
    </w:p>
    <w:p w14:paraId="00000023" w14:textId="77777777" w:rsidR="00EC1957" w:rsidRDefault="69785515" w:rsidP="69785515">
      <w:pPr>
        <w:jc w:val="both"/>
        <w:rPr>
          <w:rFonts w:ascii="Montserrat" w:eastAsia="Montserrat" w:hAnsi="Montserrat" w:cs="Montserrat"/>
          <w:sz w:val="14"/>
          <w:szCs w:val="14"/>
          <w:lang w:val="es-ES"/>
        </w:rPr>
      </w:pPr>
      <w:r w:rsidRPr="69785515">
        <w:rPr>
          <w:rFonts w:ascii="Montserrat" w:eastAsia="Montserrat" w:hAnsi="Montserrat" w:cs="Montserrat"/>
          <w:sz w:val="14"/>
          <w:szCs w:val="14"/>
          <w:lang w:val="es-ES"/>
        </w:rPr>
        <w:t xml:space="preserve">Organon es una empresa global de atención médica independiente con la misión de ayudar a mejorar la salud de las mujeres a lo largo de sus vidas. Su diverso portafolio ofrece más de 70 medicamentos y productos en salud femenina, biosimilares y una amplia franquicia de medicamentos establecidos en diversas áreas terapéuticas. Además de sus productos actuales, Organon invierte en soluciones innovadoras e investigación para impulsar oportunidades de crecimiento futuro en salud femenina y </w:t>
      </w:r>
      <w:r w:rsidRPr="69785515">
        <w:rPr>
          <w:rFonts w:ascii="Montserrat" w:eastAsia="Montserrat" w:hAnsi="Montserrat" w:cs="Montserrat"/>
          <w:sz w:val="14"/>
          <w:szCs w:val="14"/>
          <w:lang w:val="es-ES"/>
        </w:rPr>
        <w:lastRenderedPageBreak/>
        <w:t>biosimilares. También busca oportunidades de colaboración con socios biofarmacéuticos e innovadores que deseen comercializar sus productos aprovechando la escala de Organon y su presencia ágil en mercados internacionales de rápido crecimiento.</w:t>
      </w:r>
    </w:p>
    <w:p w14:paraId="00000024" w14:textId="77777777" w:rsidR="00EC1957" w:rsidRDefault="00EC1957">
      <w:pPr>
        <w:jc w:val="both"/>
        <w:rPr>
          <w:rFonts w:ascii="Montserrat" w:eastAsia="Montserrat" w:hAnsi="Montserrat" w:cs="Montserrat"/>
          <w:sz w:val="14"/>
          <w:szCs w:val="14"/>
        </w:rPr>
      </w:pPr>
    </w:p>
    <w:p w14:paraId="00000025" w14:textId="77777777" w:rsidR="00EC1957" w:rsidRDefault="69785515" w:rsidP="69785515">
      <w:pPr>
        <w:jc w:val="both"/>
        <w:rPr>
          <w:rFonts w:ascii="Montserrat" w:eastAsia="Montserrat" w:hAnsi="Montserrat" w:cs="Montserrat"/>
          <w:sz w:val="14"/>
          <w:szCs w:val="14"/>
          <w:lang w:val="es-ES"/>
        </w:rPr>
      </w:pPr>
      <w:r w:rsidRPr="69785515">
        <w:rPr>
          <w:rFonts w:ascii="Montserrat" w:eastAsia="Montserrat" w:hAnsi="Montserrat" w:cs="Montserrat"/>
          <w:sz w:val="14"/>
          <w:szCs w:val="14"/>
          <w:lang w:val="es-ES"/>
        </w:rPr>
        <w:t>Organon tiene un alcance geográfico significativo, capacidades comerciales de clase mundial y aproximadamente 10,000 empleados, con sede en Jersey City, Nueva Jersey.</w:t>
      </w:r>
    </w:p>
    <w:p w14:paraId="00000026" w14:textId="77777777" w:rsidR="00EC1957" w:rsidRDefault="00EC1957">
      <w:pPr>
        <w:jc w:val="both"/>
        <w:rPr>
          <w:rFonts w:ascii="Montserrat" w:eastAsia="Montserrat" w:hAnsi="Montserrat" w:cs="Montserrat"/>
          <w:sz w:val="14"/>
          <w:szCs w:val="14"/>
        </w:rPr>
      </w:pPr>
    </w:p>
    <w:p w14:paraId="00000027" w14:textId="77777777" w:rsidR="00EC1957" w:rsidRDefault="00000000">
      <w:pPr>
        <w:jc w:val="both"/>
        <w:rPr>
          <w:rFonts w:ascii="Montserrat" w:eastAsia="Montserrat" w:hAnsi="Montserrat" w:cs="Montserrat"/>
          <w:sz w:val="14"/>
          <w:szCs w:val="14"/>
        </w:rPr>
      </w:pPr>
      <w:r>
        <w:rPr>
          <w:rFonts w:ascii="Montserrat" w:eastAsia="Montserrat" w:hAnsi="Montserrat" w:cs="Montserrat"/>
          <w:sz w:val="14"/>
          <w:szCs w:val="14"/>
        </w:rPr>
        <w:t xml:space="preserve">Para más información, visita </w:t>
      </w:r>
      <w:hyperlink r:id="rId15">
        <w:r>
          <w:rPr>
            <w:rFonts w:ascii="Montserrat" w:eastAsia="Montserrat" w:hAnsi="Montserrat" w:cs="Montserrat"/>
            <w:color w:val="E20177"/>
            <w:sz w:val="14"/>
            <w:szCs w:val="14"/>
            <w:u w:val="single"/>
          </w:rPr>
          <w:t>https://www.organon.com/latam/</w:t>
        </w:r>
      </w:hyperlink>
      <w:r>
        <w:rPr>
          <w:rFonts w:ascii="Montserrat" w:eastAsia="Montserrat" w:hAnsi="Montserrat" w:cs="Montserrat"/>
          <w:sz w:val="14"/>
          <w:szCs w:val="14"/>
        </w:rPr>
        <w:t xml:space="preserve"> y conéctate con nosotros en </w:t>
      </w:r>
      <w:hyperlink r:id="rId16">
        <w:r>
          <w:rPr>
            <w:rFonts w:ascii="Montserrat" w:eastAsia="Montserrat" w:hAnsi="Montserrat" w:cs="Montserrat"/>
            <w:b/>
            <w:bCs/>
            <w:color w:val="E20177"/>
            <w:sz w:val="14"/>
            <w:szCs w:val="14"/>
            <w:u w:val="single"/>
          </w:rPr>
          <w:t>LinkedIn</w:t>
        </w:r>
      </w:hyperlink>
      <w:r>
        <w:rPr>
          <w:rFonts w:ascii="Montserrat" w:eastAsia="Montserrat" w:hAnsi="Montserrat" w:cs="Montserrat"/>
          <w:color w:val="E20177"/>
          <w:sz w:val="14"/>
          <w:szCs w:val="14"/>
        </w:rPr>
        <w:t xml:space="preserve">, </w:t>
      </w:r>
      <w:hyperlink r:id="rId17">
        <w:r>
          <w:rPr>
            <w:rFonts w:ascii="Montserrat" w:eastAsia="Montserrat" w:hAnsi="Montserrat" w:cs="Montserrat"/>
            <w:b/>
            <w:bCs/>
            <w:color w:val="E20177"/>
            <w:sz w:val="14"/>
            <w:szCs w:val="14"/>
            <w:u w:val="single"/>
          </w:rPr>
          <w:t>Instagram</w:t>
        </w:r>
      </w:hyperlink>
      <w:r>
        <w:rPr>
          <w:rFonts w:ascii="Montserrat" w:eastAsia="Montserrat" w:hAnsi="Montserrat" w:cs="Montserrat"/>
          <w:color w:val="E20177"/>
          <w:sz w:val="14"/>
          <w:szCs w:val="14"/>
        </w:rPr>
        <w:t xml:space="preserve"> </w:t>
      </w:r>
      <w:r>
        <w:rPr>
          <w:rFonts w:ascii="Montserrat" w:eastAsia="Montserrat" w:hAnsi="Montserrat" w:cs="Montserrat"/>
          <w:sz w:val="14"/>
          <w:szCs w:val="14"/>
        </w:rPr>
        <w:t xml:space="preserve">y </w:t>
      </w:r>
      <w:hyperlink r:id="rId18">
        <w:r>
          <w:rPr>
            <w:rFonts w:ascii="Montserrat" w:eastAsia="Montserrat" w:hAnsi="Montserrat" w:cs="Montserrat"/>
            <w:b/>
            <w:bCs/>
            <w:color w:val="E20177"/>
            <w:sz w:val="14"/>
            <w:szCs w:val="14"/>
            <w:u w:val="single"/>
          </w:rPr>
          <w:t>Facebook</w:t>
        </w:r>
      </w:hyperlink>
      <w:hyperlink r:id="rId19">
        <w:r>
          <w:rPr>
            <w:rFonts w:ascii="Montserrat" w:eastAsia="Montserrat" w:hAnsi="Montserrat" w:cs="Montserrat"/>
            <w:color w:val="E20177"/>
            <w:sz w:val="14"/>
            <w:szCs w:val="14"/>
            <w:u w:val="single"/>
          </w:rPr>
          <w:t>.</w:t>
        </w:r>
      </w:hyperlink>
    </w:p>
    <w:p w14:paraId="00000028" w14:textId="77777777" w:rsidR="00EC1957" w:rsidRDefault="69785515" w:rsidP="69785515">
      <w:pPr>
        <w:spacing w:before="240" w:after="240"/>
        <w:jc w:val="both"/>
        <w:rPr>
          <w:rFonts w:ascii="Montserrat" w:eastAsia="Montserrat" w:hAnsi="Montserrat" w:cs="Montserrat"/>
          <w:sz w:val="14"/>
          <w:szCs w:val="14"/>
          <w:lang w:val="es-ES"/>
        </w:rPr>
      </w:pPr>
      <w:r w:rsidRPr="69785515">
        <w:rPr>
          <w:rFonts w:ascii="Montserrat" w:eastAsia="Montserrat" w:hAnsi="Montserrat" w:cs="Montserrat"/>
          <w:sz w:val="14"/>
          <w:szCs w:val="14"/>
          <w:lang w:val="es-ES"/>
        </w:rPr>
        <w:t>© 2026 Grupo de compañías Organon. Todos los derechos reservados.</w:t>
      </w:r>
    </w:p>
    <w:p w14:paraId="00000029" w14:textId="77777777" w:rsidR="00EC1957" w:rsidRDefault="00EC1957">
      <w:pPr>
        <w:rPr>
          <w:sz w:val="14"/>
          <w:szCs w:val="14"/>
        </w:rPr>
      </w:pPr>
    </w:p>
    <w:p w14:paraId="0000002A" w14:textId="77777777" w:rsidR="00EC1957" w:rsidRDefault="00EC1957">
      <w:pPr>
        <w:rPr>
          <w:sz w:val="14"/>
          <w:szCs w:val="14"/>
        </w:rPr>
      </w:pPr>
    </w:p>
    <w:p w14:paraId="0000002B" w14:textId="77777777" w:rsidR="00EC1957" w:rsidRDefault="00EC1957">
      <w:pPr>
        <w:jc w:val="right"/>
        <w:rPr>
          <w:rFonts w:ascii="Montserrat" w:eastAsia="Montserrat" w:hAnsi="Montserrat" w:cs="Montserrat"/>
          <w:color w:val="808080"/>
          <w:sz w:val="14"/>
          <w:szCs w:val="14"/>
        </w:rPr>
      </w:pPr>
    </w:p>
    <w:tbl>
      <w:tblPr>
        <w:tblStyle w:val="a"/>
        <w:tblW w:w="913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75"/>
        <w:gridCol w:w="2610"/>
        <w:gridCol w:w="3450"/>
      </w:tblGrid>
      <w:tr w:rsidR="00EC1957" w14:paraId="66FC734E" w14:textId="77777777" w:rsidTr="69785515">
        <w:trPr>
          <w:trHeight w:val="1540"/>
        </w:trPr>
        <w:tc>
          <w:tcPr>
            <w:tcW w:w="307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000002C" w14:textId="77777777" w:rsidR="00EC1957" w:rsidRDefault="69785515" w:rsidP="69785515">
            <w:pPr>
              <w:jc w:val="center"/>
              <w:rPr>
                <w:rFonts w:ascii="Montserrat" w:eastAsia="Montserrat" w:hAnsi="Montserrat" w:cs="Montserrat"/>
                <w:b/>
                <w:bCs/>
                <w:color w:val="E20177"/>
                <w:sz w:val="14"/>
                <w:szCs w:val="14"/>
                <w:lang w:val="es-ES"/>
              </w:rPr>
            </w:pPr>
            <w:r w:rsidRPr="69785515">
              <w:rPr>
                <w:rFonts w:ascii="Montserrat" w:eastAsia="Montserrat" w:hAnsi="Montserrat" w:cs="Montserrat"/>
                <w:b/>
                <w:bCs/>
                <w:color w:val="E20177"/>
                <w:sz w:val="14"/>
                <w:szCs w:val="14"/>
                <w:lang w:val="es-ES"/>
              </w:rPr>
              <w:t>Contacto Trendsétera</w:t>
            </w:r>
          </w:p>
          <w:p w14:paraId="0000002D" w14:textId="77777777" w:rsidR="00EC1957" w:rsidRDefault="00000000">
            <w:pPr>
              <w:jc w:val="center"/>
              <w:rPr>
                <w:rFonts w:ascii="Montserrat" w:eastAsia="Montserrat" w:hAnsi="Montserrat" w:cs="Montserrat"/>
                <w:b/>
                <w:bCs/>
                <w:color w:val="808080"/>
                <w:sz w:val="14"/>
                <w:szCs w:val="14"/>
              </w:rPr>
            </w:pPr>
            <w:r>
              <w:rPr>
                <w:rFonts w:ascii="Montserrat" w:eastAsia="Montserrat" w:hAnsi="Montserrat" w:cs="Montserrat"/>
                <w:b/>
                <w:bCs/>
                <w:color w:val="808080"/>
                <w:sz w:val="14"/>
                <w:szCs w:val="14"/>
              </w:rPr>
              <w:t>Vania Hernández</w:t>
            </w:r>
          </w:p>
          <w:p w14:paraId="0000002E" w14:textId="77777777" w:rsidR="00EC1957"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Consultora de Relaciones Públicas</w:t>
            </w:r>
          </w:p>
          <w:p w14:paraId="0000002F" w14:textId="77777777" w:rsidR="00EC1957" w:rsidRDefault="69785515" w:rsidP="69785515">
            <w:pPr>
              <w:jc w:val="center"/>
              <w:rPr>
                <w:rFonts w:ascii="Montserrat" w:eastAsia="Montserrat" w:hAnsi="Montserrat" w:cs="Montserrat"/>
                <w:color w:val="808080"/>
                <w:sz w:val="14"/>
                <w:szCs w:val="14"/>
                <w:lang w:val="es-ES"/>
              </w:rPr>
            </w:pPr>
            <w:r w:rsidRPr="69785515">
              <w:rPr>
                <w:rFonts w:ascii="Montserrat" w:eastAsia="Montserrat" w:hAnsi="Montserrat" w:cs="Montserrat"/>
                <w:color w:val="808080" w:themeColor="background1" w:themeShade="80"/>
                <w:sz w:val="14"/>
                <w:szCs w:val="14"/>
                <w:lang w:val="es-ES"/>
              </w:rPr>
              <w:t>Trendsétera</w:t>
            </w:r>
          </w:p>
          <w:p w14:paraId="00000030" w14:textId="77777777" w:rsidR="00EC1957" w:rsidRDefault="00000000">
            <w:pPr>
              <w:jc w:val="center"/>
              <w:rPr>
                <w:rFonts w:ascii="Montserrat" w:eastAsia="Montserrat" w:hAnsi="Montserrat" w:cs="Montserrat"/>
                <w:color w:val="E20177"/>
                <w:sz w:val="14"/>
                <w:szCs w:val="14"/>
              </w:rPr>
            </w:pPr>
            <w:hyperlink r:id="rId20">
              <w:r>
                <w:rPr>
                  <w:rFonts w:ascii="Montserrat" w:eastAsia="Montserrat" w:hAnsi="Montserrat" w:cs="Montserrat"/>
                  <w:color w:val="0000FF"/>
                  <w:sz w:val="14"/>
                  <w:szCs w:val="14"/>
                  <w:u w:val="single"/>
                </w:rPr>
                <w:t>vhernandez@trendsetera.com.mx</w:t>
              </w:r>
            </w:hyperlink>
          </w:p>
          <w:p w14:paraId="00000031" w14:textId="77777777" w:rsidR="00EC1957"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 xml:space="preserve">Cel. +52 55 6343 2118 </w:t>
            </w:r>
          </w:p>
        </w:tc>
        <w:tc>
          <w:tcPr>
            <w:tcW w:w="26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0000032" w14:textId="77777777" w:rsidR="00EC1957" w:rsidRDefault="69785515" w:rsidP="69785515">
            <w:pPr>
              <w:jc w:val="center"/>
              <w:rPr>
                <w:rFonts w:ascii="Montserrat" w:eastAsia="Montserrat" w:hAnsi="Montserrat" w:cs="Montserrat"/>
                <w:b/>
                <w:bCs/>
                <w:color w:val="E20177"/>
                <w:sz w:val="14"/>
                <w:szCs w:val="14"/>
                <w:lang w:val="es-ES"/>
              </w:rPr>
            </w:pPr>
            <w:r w:rsidRPr="69785515">
              <w:rPr>
                <w:rFonts w:ascii="Montserrat" w:eastAsia="Montserrat" w:hAnsi="Montserrat" w:cs="Montserrat"/>
                <w:b/>
                <w:bCs/>
                <w:color w:val="E20177"/>
                <w:sz w:val="14"/>
                <w:szCs w:val="14"/>
                <w:lang w:val="es-ES"/>
              </w:rPr>
              <w:t>Contacto Trendsétera</w:t>
            </w:r>
          </w:p>
          <w:p w14:paraId="00000033" w14:textId="77777777" w:rsidR="00EC1957" w:rsidRDefault="00000000">
            <w:pPr>
              <w:jc w:val="center"/>
              <w:rPr>
                <w:rFonts w:ascii="Montserrat" w:eastAsia="Montserrat" w:hAnsi="Montserrat" w:cs="Montserrat"/>
                <w:b/>
                <w:bCs/>
                <w:color w:val="808080"/>
                <w:sz w:val="14"/>
                <w:szCs w:val="14"/>
              </w:rPr>
            </w:pPr>
            <w:r>
              <w:rPr>
                <w:rFonts w:ascii="Montserrat" w:eastAsia="Montserrat" w:hAnsi="Montserrat" w:cs="Montserrat"/>
                <w:b/>
                <w:bCs/>
                <w:color w:val="808080"/>
                <w:sz w:val="14"/>
                <w:szCs w:val="14"/>
              </w:rPr>
              <w:t>Karen Moreno</w:t>
            </w:r>
          </w:p>
          <w:p w14:paraId="00000034" w14:textId="77777777" w:rsidR="00EC1957"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Consultora de Relaciones Públicas</w:t>
            </w:r>
          </w:p>
          <w:p w14:paraId="00000035" w14:textId="77777777" w:rsidR="00EC1957" w:rsidRDefault="69785515" w:rsidP="69785515">
            <w:pPr>
              <w:jc w:val="center"/>
              <w:rPr>
                <w:rFonts w:ascii="Montserrat" w:eastAsia="Montserrat" w:hAnsi="Montserrat" w:cs="Montserrat"/>
                <w:color w:val="808080"/>
                <w:sz w:val="14"/>
                <w:szCs w:val="14"/>
                <w:lang w:val="es-ES"/>
              </w:rPr>
            </w:pPr>
            <w:r w:rsidRPr="69785515">
              <w:rPr>
                <w:rFonts w:ascii="Montserrat" w:eastAsia="Montserrat" w:hAnsi="Montserrat" w:cs="Montserrat"/>
                <w:color w:val="808080" w:themeColor="background1" w:themeShade="80"/>
                <w:sz w:val="14"/>
                <w:szCs w:val="14"/>
                <w:lang w:val="es-ES"/>
              </w:rPr>
              <w:t>Trendsétera</w:t>
            </w:r>
          </w:p>
          <w:p w14:paraId="00000036" w14:textId="77777777" w:rsidR="00EC1957" w:rsidRDefault="00000000">
            <w:pPr>
              <w:jc w:val="center"/>
              <w:rPr>
                <w:rFonts w:ascii="Montserrat" w:eastAsia="Montserrat" w:hAnsi="Montserrat" w:cs="Montserrat"/>
                <w:color w:val="0000FF"/>
                <w:sz w:val="14"/>
                <w:szCs w:val="14"/>
                <w:u w:val="single"/>
              </w:rPr>
            </w:pPr>
            <w:hyperlink r:id="rId21">
              <w:r>
                <w:rPr>
                  <w:rFonts w:ascii="Montserrat" w:eastAsia="Montserrat" w:hAnsi="Montserrat" w:cs="Montserrat"/>
                  <w:color w:val="1155CC"/>
                  <w:sz w:val="14"/>
                  <w:szCs w:val="14"/>
                  <w:u w:val="single"/>
                </w:rPr>
                <w:t>amoreno@trendsetera.com.mx</w:t>
              </w:r>
            </w:hyperlink>
          </w:p>
          <w:p w14:paraId="00000037" w14:textId="77777777" w:rsidR="00EC1957" w:rsidRDefault="00000000">
            <w:pPr>
              <w:jc w:val="center"/>
              <w:rPr>
                <w:rFonts w:ascii="Montserrat" w:eastAsia="Montserrat" w:hAnsi="Montserrat" w:cs="Montserrat"/>
                <w:color w:val="0000FF"/>
                <w:sz w:val="14"/>
                <w:szCs w:val="14"/>
                <w:u w:val="single"/>
              </w:rPr>
            </w:pPr>
            <w:r>
              <w:rPr>
                <w:rFonts w:ascii="Montserrat" w:eastAsia="Montserrat" w:hAnsi="Montserrat" w:cs="Montserrat"/>
                <w:color w:val="808080"/>
                <w:sz w:val="14"/>
                <w:szCs w:val="14"/>
              </w:rPr>
              <w:t>Cel. +52 55 3824 2347</w:t>
            </w:r>
          </w:p>
        </w:tc>
        <w:tc>
          <w:tcPr>
            <w:tcW w:w="34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Mar>
              <w:top w:w="100" w:type="dxa"/>
              <w:left w:w="100" w:type="dxa"/>
              <w:bottom w:w="100" w:type="dxa"/>
              <w:right w:w="100" w:type="dxa"/>
            </w:tcMar>
          </w:tcPr>
          <w:p w14:paraId="00000038" w14:textId="77777777" w:rsidR="00EC1957" w:rsidRDefault="69785515" w:rsidP="69785515">
            <w:pPr>
              <w:jc w:val="center"/>
              <w:rPr>
                <w:rFonts w:ascii="Montserrat" w:eastAsia="Montserrat" w:hAnsi="Montserrat" w:cs="Montserrat"/>
                <w:b/>
                <w:bCs/>
                <w:color w:val="E20177"/>
                <w:sz w:val="14"/>
                <w:szCs w:val="14"/>
                <w:lang w:val="es-ES"/>
              </w:rPr>
            </w:pPr>
            <w:r w:rsidRPr="69785515">
              <w:rPr>
                <w:rFonts w:ascii="Montserrat" w:eastAsia="Montserrat" w:hAnsi="Montserrat" w:cs="Montserrat"/>
                <w:b/>
                <w:bCs/>
                <w:color w:val="E20177"/>
                <w:sz w:val="14"/>
                <w:szCs w:val="14"/>
                <w:lang w:val="es-ES"/>
              </w:rPr>
              <w:t>Contacto Organon</w:t>
            </w:r>
          </w:p>
          <w:p w14:paraId="00000039" w14:textId="77777777" w:rsidR="00EC1957" w:rsidRDefault="69785515" w:rsidP="69785515">
            <w:pPr>
              <w:jc w:val="center"/>
              <w:rPr>
                <w:rFonts w:ascii="Montserrat" w:eastAsia="Montserrat" w:hAnsi="Montserrat" w:cs="Montserrat"/>
                <w:b/>
                <w:bCs/>
                <w:color w:val="808080"/>
                <w:sz w:val="14"/>
                <w:szCs w:val="14"/>
                <w:lang w:val="es-ES"/>
              </w:rPr>
            </w:pPr>
            <w:r w:rsidRPr="69785515">
              <w:rPr>
                <w:rFonts w:ascii="Montserrat" w:eastAsia="Montserrat" w:hAnsi="Montserrat" w:cs="Montserrat"/>
                <w:b/>
                <w:bCs/>
                <w:color w:val="808080" w:themeColor="background1" w:themeShade="80"/>
                <w:sz w:val="14"/>
                <w:szCs w:val="14"/>
                <w:lang w:val="es-ES"/>
              </w:rPr>
              <w:t>Laura Avila</w:t>
            </w:r>
          </w:p>
          <w:p w14:paraId="0000003A" w14:textId="77777777" w:rsidR="00EC1957"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 xml:space="preserve">Coordinadora de Comunicación Externa, </w:t>
            </w:r>
          </w:p>
          <w:p w14:paraId="0000003B" w14:textId="77777777" w:rsidR="00EC1957" w:rsidRDefault="00000000" w:rsidP="69785515">
            <w:pPr>
              <w:jc w:val="center"/>
              <w:rPr>
                <w:rFonts w:ascii="Montserrat" w:eastAsia="Montserrat" w:hAnsi="Montserrat" w:cs="Montserrat"/>
                <w:sz w:val="14"/>
                <w:szCs w:val="14"/>
                <w:lang w:val="es-ES"/>
              </w:rPr>
            </w:pPr>
            <w:r w:rsidRPr="69785515">
              <w:rPr>
                <w:rFonts w:ascii="Montserrat" w:eastAsia="Montserrat" w:hAnsi="Montserrat" w:cs="Montserrat"/>
                <w:color w:val="808080"/>
                <w:sz w:val="14"/>
                <w:szCs w:val="14"/>
                <w:lang w:val="es-ES"/>
              </w:rPr>
              <w:t>Alianzas Estratégicas y ESG Organon Latam</w:t>
            </w:r>
          </w:p>
          <w:p w14:paraId="0000003C" w14:textId="77777777" w:rsidR="00EC1957" w:rsidRDefault="00000000">
            <w:pPr>
              <w:jc w:val="center"/>
              <w:rPr>
                <w:rFonts w:ascii="Montserrat" w:eastAsia="Montserrat" w:hAnsi="Montserrat" w:cs="Montserrat"/>
                <w:sz w:val="14"/>
                <w:szCs w:val="14"/>
              </w:rPr>
            </w:pPr>
            <w:hyperlink r:id="rId22">
              <w:r>
                <w:rPr>
                  <w:rFonts w:ascii="Montserrat" w:eastAsia="Montserrat" w:hAnsi="Montserrat" w:cs="Montserrat"/>
                  <w:color w:val="0000FF"/>
                  <w:sz w:val="14"/>
                  <w:szCs w:val="14"/>
                  <w:u w:val="single"/>
                </w:rPr>
                <w:t>laura.alejandra.avila@organon.com</w:t>
              </w:r>
            </w:hyperlink>
          </w:p>
          <w:p w14:paraId="0000003D" w14:textId="77777777" w:rsidR="00EC1957"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Cel. +52 55 2848 0621</w:t>
            </w:r>
          </w:p>
          <w:p w14:paraId="0000003E" w14:textId="77777777" w:rsidR="00EC1957" w:rsidRDefault="00EC1957">
            <w:pPr>
              <w:rPr>
                <w:rFonts w:ascii="Montserrat" w:eastAsia="Montserrat" w:hAnsi="Montserrat" w:cs="Montserrat"/>
                <w:color w:val="808080"/>
                <w:sz w:val="14"/>
                <w:szCs w:val="14"/>
              </w:rPr>
            </w:pPr>
          </w:p>
        </w:tc>
      </w:tr>
    </w:tbl>
    <w:p w14:paraId="0000003F" w14:textId="77777777" w:rsidR="00EC1957" w:rsidRDefault="00EC1957"/>
    <w:sectPr w:rsidR="00EC1957">
      <w:headerReference w:type="default" r:id="rId23"/>
      <w:footerReference w:type="default" r:id="rId2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089248" w14:textId="77777777" w:rsidR="00376E2D" w:rsidRDefault="00376E2D">
      <w:pPr>
        <w:spacing w:line="240" w:lineRule="auto"/>
      </w:pPr>
      <w:r>
        <w:separator/>
      </w:r>
    </w:p>
  </w:endnote>
  <w:endnote w:type="continuationSeparator" w:id="0">
    <w:p w14:paraId="7B892EF5" w14:textId="77777777" w:rsidR="00376E2D" w:rsidRDefault="00376E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00FF864-F811-FC4C-BBB9-62ACB45DCECE}"/>
  </w:font>
  <w:font w:name="Arial">
    <w:panose1 w:val="020B0604020202020204"/>
    <w:charset w:val="00"/>
    <w:family w:val="swiss"/>
    <w:pitch w:val="variable"/>
    <w:sig w:usb0="E0002AFF" w:usb1="C0007843" w:usb2="00000009" w:usb3="00000000" w:csb0="000001FF" w:csb1="00000000"/>
    <w:embedRegular r:id="rId2" w:fontKey="{2ABC14CE-4469-5C42-B6C6-87B6C33212BB}"/>
    <w:embedBold r:id="rId3" w:fontKey="{118C6AEC-DF28-7040-9780-8B20D1B50341}"/>
    <w:embedItalic r:id="rId4" w:fontKey="{EAC60C23-9F3F-794C-8922-0A1AF19F4CD5}"/>
  </w:font>
  <w:font w:name="Symbol">
    <w:panose1 w:val="05050102010706020507"/>
    <w:charset w:val="02"/>
    <w:family w:val="roman"/>
    <w:pitch w:val="variable"/>
    <w:sig w:usb0="00000000" w:usb1="10000000" w:usb2="00000000" w:usb3="00000000" w:csb0="80000000" w:csb1="00000000"/>
    <w:embedRegular r:id="rId5" w:fontKey="{56DB647C-5511-B742-ABA6-1B29F5AB504D}"/>
  </w:font>
  <w:font w:name="Courier New">
    <w:panose1 w:val="02070309020205020404"/>
    <w:charset w:val="00"/>
    <w:family w:val="modern"/>
    <w:pitch w:val="fixed"/>
    <w:sig w:usb0="E0002AFF" w:usb1="C0007843" w:usb2="00000009" w:usb3="00000000" w:csb0="000001FF" w:csb1="00000000"/>
    <w:embedRegular r:id="rId6" w:fontKey="{E6298C45-AF5F-9C4B-B7A4-B2EAE68C2C89}"/>
  </w:font>
  <w:font w:name="Wingdings">
    <w:panose1 w:val="05000000000000000000"/>
    <w:charset w:val="02"/>
    <w:family w:val="auto"/>
    <w:pitch w:val="variable"/>
    <w:sig w:usb0="00000000" w:usb1="10000000" w:usb2="00000000" w:usb3="00000000" w:csb0="80000000" w:csb1="00000000"/>
    <w:embedRegular r:id="rId7" w:fontKey="{00A0A8A3-925F-7B43-BA8B-CEFA218FA2B5}"/>
  </w:font>
  <w:font w:name="Montserrat">
    <w:panose1 w:val="00000500000000000000"/>
    <w:charset w:val="4D"/>
    <w:family w:val="auto"/>
    <w:pitch w:val="variable"/>
    <w:sig w:usb0="2000020F" w:usb1="00000003" w:usb2="00000000" w:usb3="00000000" w:csb0="00000197" w:csb1="00000000"/>
    <w:embedRegular r:id="rId8" w:fontKey="{E018FD59-E3BB-8144-B1E1-3A05842C8EC5}"/>
    <w:embedBold r:id="rId9" w:fontKey="{A63B0C58-110D-364A-8229-9D19C75ACBA1}"/>
    <w:embedItalic r:id="rId10" w:fontKey="{59AC584A-066B-0941-A844-986A321AB167}"/>
  </w:font>
  <w:font w:name="Aptos">
    <w:panose1 w:val="020B0004020202020204"/>
    <w:charset w:val="00"/>
    <w:family w:val="swiss"/>
    <w:pitch w:val="variable"/>
    <w:sig w:usb0="20000287" w:usb1="00000003" w:usb2="00000000" w:usb3="00000000" w:csb0="0000019F" w:csb1="00000000"/>
    <w:embedRegular r:id="rId11" w:fontKey="{3B28A842-37E2-AD48-B742-18816DA5525A}"/>
  </w:font>
  <w:font w:name="Calibri">
    <w:panose1 w:val="020F0502020204030204"/>
    <w:charset w:val="00"/>
    <w:family w:val="modern"/>
    <w:pitch w:val="variable"/>
    <w:sig w:usb0="00000003" w:usb1="00000000" w:usb2="00000000" w:usb3="00000000" w:csb0="00000001" w:csb1="00000000"/>
    <w:embedRegular r:id="rId12" w:fontKey="{BC3D7F62-BEB9-EC4C-B811-36A59E35D1D0}"/>
  </w:font>
  <w:font w:name="Cambria">
    <w:panose1 w:val="02040503050406030204"/>
    <w:charset w:val="00"/>
    <w:family w:val="roman"/>
    <w:notTrueType/>
    <w:pitch w:val="default"/>
    <w:embedRegular r:id="rId13" w:fontKey="{28C723BB-FD1A-2140-BC09-F46A36AE81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9785515" w14:paraId="241C841B" w14:textId="77777777" w:rsidTr="69785515">
      <w:trPr>
        <w:trHeight w:val="300"/>
      </w:trPr>
      <w:tc>
        <w:tcPr>
          <w:tcW w:w="3005" w:type="dxa"/>
        </w:tcPr>
        <w:p w14:paraId="4AB2DCF2" w14:textId="74030611" w:rsidR="69785515" w:rsidRDefault="69785515" w:rsidP="69785515">
          <w:pPr>
            <w:pStyle w:val="Encabezado"/>
            <w:ind w:left="-115"/>
          </w:pPr>
        </w:p>
      </w:tc>
      <w:tc>
        <w:tcPr>
          <w:tcW w:w="3005" w:type="dxa"/>
        </w:tcPr>
        <w:p w14:paraId="432D9899" w14:textId="02E271EC" w:rsidR="69785515" w:rsidRDefault="69785515" w:rsidP="69785515">
          <w:pPr>
            <w:pStyle w:val="Encabezado"/>
            <w:jc w:val="center"/>
          </w:pPr>
        </w:p>
      </w:tc>
      <w:tc>
        <w:tcPr>
          <w:tcW w:w="3005" w:type="dxa"/>
        </w:tcPr>
        <w:p w14:paraId="6AA5C20E" w14:textId="4DE61E1C" w:rsidR="69785515" w:rsidRDefault="69785515" w:rsidP="69785515">
          <w:pPr>
            <w:pStyle w:val="Encabezado"/>
            <w:ind w:right="-115"/>
            <w:jc w:val="right"/>
          </w:pPr>
        </w:p>
      </w:tc>
    </w:tr>
  </w:tbl>
  <w:p w14:paraId="23DF3F85" w14:textId="3CB47639" w:rsidR="69785515" w:rsidRDefault="69785515" w:rsidP="697855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230CF1" w14:textId="77777777" w:rsidR="00376E2D" w:rsidRDefault="00376E2D">
      <w:pPr>
        <w:spacing w:line="240" w:lineRule="auto"/>
      </w:pPr>
      <w:r>
        <w:separator/>
      </w:r>
    </w:p>
  </w:footnote>
  <w:footnote w:type="continuationSeparator" w:id="0">
    <w:p w14:paraId="112304B6" w14:textId="77777777" w:rsidR="00376E2D" w:rsidRDefault="00376E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BDBEA" w14:textId="7F7A5EB3" w:rsidR="00EC1957" w:rsidRDefault="69785515" w:rsidP="69785515">
    <w:pPr>
      <w:pStyle w:val="Prrafodelista"/>
      <w:shd w:val="clear" w:color="auto" w:fill="FFFFFF" w:themeFill="background1"/>
      <w:jc w:val="right"/>
      <w:rPr>
        <w:rFonts w:ascii="Aptos" w:eastAsia="Aptos" w:hAnsi="Aptos" w:cs="Aptos"/>
        <w:color w:val="7F7F7F" w:themeColor="text1" w:themeTint="80"/>
        <w:sz w:val="18"/>
        <w:szCs w:val="18"/>
      </w:rPr>
    </w:pPr>
    <w:r w:rsidRPr="69785515">
      <w:rPr>
        <w:rFonts w:ascii="Aptos" w:eastAsia="Aptos" w:hAnsi="Aptos" w:cs="Aptos"/>
        <w:color w:val="7F7F7F" w:themeColor="text1" w:themeTint="80"/>
        <w:sz w:val="18"/>
        <w:szCs w:val="18"/>
      </w:rPr>
      <w:t>LA-NON-111723</w:t>
    </w:r>
  </w:p>
  <w:p w14:paraId="00000040" w14:textId="4C941103" w:rsidR="00EC1957" w:rsidRDefault="00EC1957" w:rsidP="69785515">
    <w:pPr>
      <w:shd w:val="clear" w:color="auto" w:fill="FFFFFF" w:themeFill="background1"/>
      <w:jc w:val="right"/>
      <w:rPr>
        <w:rFonts w:ascii="Montserrat" w:eastAsia="Montserrat" w:hAnsi="Montserrat" w:cs="Montserrat"/>
        <w:b/>
        <w:bCs/>
        <w:color w:val="808080"/>
        <w:sz w:val="20"/>
        <w:szCs w:val="20"/>
      </w:rPr>
    </w:pPr>
  </w:p>
  <w:p w14:paraId="00000041" w14:textId="677245DA" w:rsidR="00EC1957" w:rsidRDefault="00000000" w:rsidP="69785515">
    <w:pPr>
      <w:jc w:val="right"/>
    </w:pPr>
    <w:r>
      <w:rPr>
        <w:noProof/>
      </w:rPr>
      <w:drawing>
        <wp:inline distT="0" distB="0" distL="0" distR="0" wp14:anchorId="1C7D0CEC" wp14:editId="2738A124">
          <wp:extent cx="1881505" cy="425450"/>
          <wp:effectExtent l="0" t="0" r="0" b="0"/>
          <wp:docPr id="293853935" name="image1.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Logotipo, nombre de la empresa&#10;&#10;Descripción generada automáticamente"/>
                  <pic:cNvPicPr preferRelativeResize="0"/>
                </pic:nvPicPr>
                <pic:blipFill>
                  <a:blip r:embed="rId1"/>
                  <a:srcRect t="29280" b="30053"/>
                  <a:stretch>
                    <a:fillRect/>
                  </a:stretch>
                </pic:blipFill>
                <pic:spPr>
                  <a:xfrm>
                    <a:off x="0" y="0"/>
                    <a:ext cx="1881505" cy="425450"/>
                  </a:xfrm>
                  <a:prstGeom prst="rect">
                    <a:avLst/>
                  </a:prstGeom>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oD6fUQda" int2:invalidationBookmarkName="" int2:hashCode="fEbhcHl3N8mLt0" int2:id="i0VNkef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CE35E9"/>
    <w:multiLevelType w:val="multilevel"/>
    <w:tmpl w:val="1908C2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DE5642"/>
    <w:multiLevelType w:val="multilevel"/>
    <w:tmpl w:val="9F32BF96"/>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47BF6F0"/>
    <w:multiLevelType w:val="hybridMultilevel"/>
    <w:tmpl w:val="16365A52"/>
    <w:lvl w:ilvl="0" w:tplc="6D5C0324">
      <w:start w:val="1"/>
      <w:numFmt w:val="bullet"/>
      <w:lvlText w:val=""/>
      <w:lvlJc w:val="left"/>
      <w:pPr>
        <w:ind w:left="720" w:hanging="360"/>
      </w:pPr>
      <w:rPr>
        <w:rFonts w:ascii="Symbol" w:hAnsi="Symbol" w:hint="default"/>
      </w:rPr>
    </w:lvl>
    <w:lvl w:ilvl="1" w:tplc="DD5E1A36">
      <w:start w:val="1"/>
      <w:numFmt w:val="bullet"/>
      <w:lvlText w:val="o"/>
      <w:lvlJc w:val="left"/>
      <w:pPr>
        <w:ind w:left="1440" w:hanging="360"/>
      </w:pPr>
      <w:rPr>
        <w:rFonts w:ascii="Courier New" w:hAnsi="Courier New" w:hint="default"/>
      </w:rPr>
    </w:lvl>
    <w:lvl w:ilvl="2" w:tplc="F502E34C">
      <w:start w:val="1"/>
      <w:numFmt w:val="bullet"/>
      <w:lvlText w:val=""/>
      <w:lvlJc w:val="left"/>
      <w:pPr>
        <w:ind w:left="2160" w:hanging="360"/>
      </w:pPr>
      <w:rPr>
        <w:rFonts w:ascii="Wingdings" w:hAnsi="Wingdings" w:hint="default"/>
      </w:rPr>
    </w:lvl>
    <w:lvl w:ilvl="3" w:tplc="80083B28">
      <w:start w:val="1"/>
      <w:numFmt w:val="bullet"/>
      <w:lvlText w:val=""/>
      <w:lvlJc w:val="left"/>
      <w:pPr>
        <w:ind w:left="2880" w:hanging="360"/>
      </w:pPr>
      <w:rPr>
        <w:rFonts w:ascii="Symbol" w:hAnsi="Symbol" w:hint="default"/>
      </w:rPr>
    </w:lvl>
    <w:lvl w:ilvl="4" w:tplc="E19A83F0">
      <w:start w:val="1"/>
      <w:numFmt w:val="bullet"/>
      <w:lvlText w:val="o"/>
      <w:lvlJc w:val="left"/>
      <w:pPr>
        <w:ind w:left="3600" w:hanging="360"/>
      </w:pPr>
      <w:rPr>
        <w:rFonts w:ascii="Courier New" w:hAnsi="Courier New" w:hint="default"/>
      </w:rPr>
    </w:lvl>
    <w:lvl w:ilvl="5" w:tplc="1768723C">
      <w:start w:val="1"/>
      <w:numFmt w:val="bullet"/>
      <w:lvlText w:val=""/>
      <w:lvlJc w:val="left"/>
      <w:pPr>
        <w:ind w:left="4320" w:hanging="360"/>
      </w:pPr>
      <w:rPr>
        <w:rFonts w:ascii="Wingdings" w:hAnsi="Wingdings" w:hint="default"/>
      </w:rPr>
    </w:lvl>
    <w:lvl w:ilvl="6" w:tplc="C85C1F08">
      <w:start w:val="1"/>
      <w:numFmt w:val="bullet"/>
      <w:lvlText w:val=""/>
      <w:lvlJc w:val="left"/>
      <w:pPr>
        <w:ind w:left="5040" w:hanging="360"/>
      </w:pPr>
      <w:rPr>
        <w:rFonts w:ascii="Symbol" w:hAnsi="Symbol" w:hint="default"/>
      </w:rPr>
    </w:lvl>
    <w:lvl w:ilvl="7" w:tplc="C9EAAD20">
      <w:start w:val="1"/>
      <w:numFmt w:val="bullet"/>
      <w:lvlText w:val="o"/>
      <w:lvlJc w:val="left"/>
      <w:pPr>
        <w:ind w:left="5760" w:hanging="360"/>
      </w:pPr>
      <w:rPr>
        <w:rFonts w:ascii="Courier New" w:hAnsi="Courier New" w:hint="default"/>
      </w:rPr>
    </w:lvl>
    <w:lvl w:ilvl="8" w:tplc="400439B4">
      <w:start w:val="1"/>
      <w:numFmt w:val="bullet"/>
      <w:lvlText w:val=""/>
      <w:lvlJc w:val="left"/>
      <w:pPr>
        <w:ind w:left="6480" w:hanging="360"/>
      </w:pPr>
      <w:rPr>
        <w:rFonts w:ascii="Wingdings" w:hAnsi="Wingdings" w:hint="default"/>
      </w:rPr>
    </w:lvl>
  </w:abstractNum>
  <w:num w:numId="1" w16cid:durableId="155919621">
    <w:abstractNumId w:val="2"/>
  </w:num>
  <w:num w:numId="2" w16cid:durableId="521207839">
    <w:abstractNumId w:val="1"/>
  </w:num>
  <w:num w:numId="3" w16cid:durableId="4340626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85515"/>
    <w:rsid w:val="00177201"/>
    <w:rsid w:val="00376E2D"/>
    <w:rsid w:val="0093301D"/>
    <w:rsid w:val="00EC1957"/>
    <w:rsid w:val="697855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6E519682"/>
  <w15:docId w15:val="{F0DC9D27-8DD6-4FEC-A164-670E4BE9A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anormal"/>
    <w:tblPr>
      <w:tblStyleRowBandSize w:val="1"/>
      <w:tblStyleColBandSize w:val="1"/>
    </w:tblPr>
  </w:style>
  <w:style w:type="paragraph" w:styleId="Encabezado">
    <w:name w:val="header"/>
    <w:basedOn w:val="Normal"/>
    <w:uiPriority w:val="99"/>
    <w:unhideWhenUsed/>
    <w:rsid w:val="69785515"/>
    <w:pPr>
      <w:tabs>
        <w:tab w:val="center" w:pos="4680"/>
        <w:tab w:val="right" w:pos="9360"/>
      </w:tabs>
      <w:spacing w:line="240" w:lineRule="auto"/>
    </w:pPr>
  </w:style>
  <w:style w:type="paragraph" w:styleId="Piedepgina">
    <w:name w:val="footer"/>
    <w:basedOn w:val="Normal"/>
    <w:uiPriority w:val="99"/>
    <w:unhideWhenUsed/>
    <w:rsid w:val="69785515"/>
    <w:pPr>
      <w:tabs>
        <w:tab w:val="center" w:pos="4680"/>
        <w:tab w:val="right" w:pos="9360"/>
      </w:tabs>
      <w:spacing w:line="240" w:lineRule="auto"/>
    </w:pPr>
  </w:style>
  <w:style w:type="paragraph" w:styleId="Prrafodelista">
    <w:name w:val="List Paragraph"/>
    <w:basedOn w:val="Normal"/>
    <w:uiPriority w:val="34"/>
    <w:qFormat/>
    <w:rsid w:val="69785515"/>
    <w:pPr>
      <w:ind w:left="720"/>
      <w:contextualSpacing/>
    </w:pPr>
  </w:style>
  <w:style w:type="character" w:styleId="Hipervnculo">
    <w:name w:val="Hyperlink"/>
    <w:basedOn w:val="Fuentedeprrafopredeter"/>
    <w:uiPriority w:val="99"/>
    <w:unhideWhenUsed/>
    <w:rsid w:val="69785515"/>
    <w:rPr>
      <w:color w:val="0000FF"/>
      <w:u w:val="single"/>
    </w:rPr>
  </w:style>
  <w:style w:type="table" w:styleId="Tablaconcuadrcula">
    <w:name w:val="Table Grid"/>
    <w:basedOn w:val="Tabla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ademiamexicanadermatologia.com/wp-content/uploads/2024/03/Academia-Mexicana-de-Dermatologia-version-final-280321-ver-20-Ago-21.pdf" TargetMode="External"/><Relationship Id="rId13" Type="http://schemas.openxmlformats.org/officeDocument/2006/relationships/hyperlink" Target="https://doi.org/10.3390/jcm14020582" TargetMode="External"/><Relationship Id="rId18" Type="http://schemas.openxmlformats.org/officeDocument/2006/relationships/hyperlink" Target="https://www.facebook.com/organonlata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amoreno@trendsetera.com.mx" TargetMode="External"/><Relationship Id="rId7" Type="http://schemas.openxmlformats.org/officeDocument/2006/relationships/hyperlink" Target="https://www.who.int/docs/default-source/ncds/psoriasis-info-sheet-3.pdf" TargetMode="External"/><Relationship Id="rId12" Type="http://schemas.openxmlformats.org/officeDocument/2006/relationships/hyperlink" Target="https://www.who.int/publications-detail-redirect/global-report-on-psoriasis" TargetMode="External"/><Relationship Id="rId17" Type="http://schemas.openxmlformats.org/officeDocument/2006/relationships/hyperlink" Target="https://www.instagram.com/organonlatam/?hl=es-la"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inkedin.com/company/organonlatam" TargetMode="External"/><Relationship Id="rId20" Type="http://schemas.openxmlformats.org/officeDocument/2006/relationships/hyperlink" Target="mailto:vhernandez@trendsetera.com.m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b.mx/salud/prensa/431-psoriasis-enfermedad-de-la-piel-relacionada-con-sobrepeso-y-obesidad"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organon.com/latam/" TargetMode="External"/><Relationship Id="rId23" Type="http://schemas.openxmlformats.org/officeDocument/2006/relationships/header" Target="header1.xml"/><Relationship Id="rId10" Type="http://schemas.openxmlformats.org/officeDocument/2006/relationships/hyperlink" Target="https://www.who.int/publications-detail-redirect/global-report-on-psoriasis" TargetMode="External"/><Relationship Id="rId19" Type="http://schemas.openxmlformats.org/officeDocument/2006/relationships/hyperlink" Target="https://www.facebook.com/organonlatam/" TargetMode="External"/><Relationship Id="rId4" Type="http://schemas.openxmlformats.org/officeDocument/2006/relationships/webSettings" Target="webSettings.xml"/><Relationship Id="rId9" Type="http://schemas.openxmlformats.org/officeDocument/2006/relationships/hyperlink" Target="https://www.who.int/publications-detail-redirect/global-report-on-psoriasis" TargetMode="External"/><Relationship Id="rId14" Type="http://schemas.openxmlformats.org/officeDocument/2006/relationships/hyperlink" Target="https://academiamexicanadermatologia.com/wp-content/uploads/2024/03/Academia-Mexicana-de-Dermatologia-version-final-280321-ver-20-Ago-21.pdf" TargetMode="External"/><Relationship Id="rId22" Type="http://schemas.openxmlformats.org/officeDocument/2006/relationships/hyperlink" Target="mailto:laura.alejandra.avila@organon.com" TargetMode="External"/><Relationship Id="rId27" Type="http://schemas.microsoft.com/office/2020/10/relationships/intelligence" Target="intelligence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1520</Words>
  <Characters>8366</Characters>
  <Application>Microsoft Office Word</Application>
  <DocSecurity>0</DocSecurity>
  <Lines>69</Lines>
  <Paragraphs>19</Paragraphs>
  <ScaleCrop>false</ScaleCrop>
  <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Enrique Cruz</cp:lastModifiedBy>
  <cp:revision>2</cp:revision>
  <dcterms:created xsi:type="dcterms:W3CDTF">2026-10-23T17:08:00Z</dcterms:created>
  <dcterms:modified xsi:type="dcterms:W3CDTF">2026-10-23T17:08:00Z</dcterms:modified>
</cp:coreProperties>
</file>