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BD0EE61" w14:textId="775B49C4" w:rsidR="005B4833" w:rsidRDefault="00242A7C">
      <w:pPr>
        <w:outlineLvl w:val="0"/>
        <w:rPr>
          <w:rFonts w:ascii="Arial" w:eastAsia="Arial" w:hAnsi="Arial" w:cs="Arial"/>
          <w:b/>
          <w:bCs/>
          <w:sz w:val="22"/>
          <w:szCs w:val="22"/>
        </w:rPr>
        <w:pPrChange w:id="0" w:author="Microsoft Office User" w:date="2017-10-11T07:40:00Z">
          <w:pPr/>
        </w:pPrChange>
      </w:pPr>
      <w:r>
        <w:rPr>
          <w:rFonts w:ascii="Arial" w:hAnsi="Arial"/>
          <w:b/>
          <w:bCs/>
          <w:sz w:val="22"/>
          <w:szCs w:val="22"/>
        </w:rPr>
        <w:t xml:space="preserve">RELEASED: </w:t>
      </w:r>
      <w:ins w:id="1" w:author="Henrik Kalowski" w:date="2017-10-11T11:57:00Z">
        <w:r w:rsidR="001C3E7E">
          <w:rPr>
            <w:rFonts w:ascii="Arial" w:hAnsi="Arial"/>
            <w:b/>
            <w:bCs/>
            <w:sz w:val="22"/>
            <w:szCs w:val="22"/>
          </w:rPr>
          <w:t>Thurs</w:t>
        </w:r>
      </w:ins>
      <w:del w:id="2" w:author="Henrik Kalowski" w:date="2017-10-11T11:57:00Z">
        <w:r w:rsidDel="001C3E7E">
          <w:rPr>
            <w:rFonts w:ascii="Arial" w:hAnsi="Arial"/>
            <w:b/>
            <w:bCs/>
            <w:sz w:val="22"/>
            <w:szCs w:val="22"/>
          </w:rPr>
          <w:delText>Wednes</w:delText>
        </w:r>
      </w:del>
      <w:r>
        <w:rPr>
          <w:rFonts w:ascii="Arial" w:hAnsi="Arial"/>
          <w:b/>
          <w:bCs/>
          <w:sz w:val="22"/>
          <w:szCs w:val="22"/>
        </w:rPr>
        <w:t>day 1</w:t>
      </w:r>
      <w:ins w:id="3" w:author="Henrik Kalowski" w:date="2017-10-11T11:57:00Z">
        <w:r w:rsidR="001C3E7E">
          <w:rPr>
            <w:rFonts w:ascii="Arial" w:hAnsi="Arial"/>
            <w:b/>
            <w:bCs/>
            <w:sz w:val="22"/>
            <w:szCs w:val="22"/>
          </w:rPr>
          <w:t>2</w:t>
        </w:r>
      </w:ins>
      <w:del w:id="4" w:author="Henrik Kalowski" w:date="2017-10-11T11:57:00Z">
        <w:r w:rsidDel="001C3E7E">
          <w:rPr>
            <w:rFonts w:ascii="Arial" w:hAnsi="Arial"/>
            <w:b/>
            <w:bCs/>
            <w:sz w:val="22"/>
            <w:szCs w:val="22"/>
          </w:rPr>
          <w:delText>1</w:delText>
        </w:r>
      </w:del>
      <w:r>
        <w:rPr>
          <w:rFonts w:ascii="Arial" w:hAnsi="Arial"/>
          <w:b/>
          <w:bCs/>
          <w:sz w:val="22"/>
          <w:szCs w:val="22"/>
          <w:vertAlign w:val="superscript"/>
        </w:rPr>
        <w:t>th</w:t>
      </w:r>
      <w:r>
        <w:rPr>
          <w:rFonts w:ascii="Arial" w:hAnsi="Arial"/>
          <w:b/>
          <w:bCs/>
          <w:sz w:val="22"/>
          <w:szCs w:val="22"/>
        </w:rPr>
        <w:t xml:space="preserve"> </w:t>
      </w:r>
      <w:proofErr w:type="gramStart"/>
      <w:r>
        <w:rPr>
          <w:rFonts w:ascii="Arial" w:hAnsi="Arial"/>
          <w:b/>
          <w:bCs/>
          <w:sz w:val="22"/>
          <w:szCs w:val="22"/>
        </w:rPr>
        <w:t>October,</w:t>
      </w:r>
      <w:proofErr w:type="gramEnd"/>
      <w:r>
        <w:rPr>
          <w:rFonts w:ascii="Arial" w:hAnsi="Arial"/>
          <w:b/>
          <w:bCs/>
          <w:sz w:val="22"/>
          <w:szCs w:val="22"/>
        </w:rPr>
        <w:t xml:space="preserve"> 2017</w:t>
      </w:r>
    </w:p>
    <w:p w14:paraId="0955BCD5" w14:textId="77777777" w:rsidR="005B4833" w:rsidRDefault="005B4833">
      <w:pPr>
        <w:rPr>
          <w:rFonts w:ascii="Arial" w:eastAsia="Arial" w:hAnsi="Arial" w:cs="Arial"/>
          <w:b/>
          <w:bCs/>
          <w:sz w:val="22"/>
          <w:szCs w:val="22"/>
        </w:rPr>
      </w:pPr>
    </w:p>
    <w:p w14:paraId="3939F6B2" w14:textId="77777777" w:rsidR="005B4833" w:rsidRDefault="005B4833">
      <w:pPr>
        <w:rPr>
          <w:rFonts w:ascii="Arial" w:eastAsia="Arial" w:hAnsi="Arial" w:cs="Arial"/>
          <w:b/>
          <w:bCs/>
          <w:sz w:val="28"/>
          <w:szCs w:val="28"/>
        </w:rPr>
      </w:pPr>
    </w:p>
    <w:p w14:paraId="7FB9D0CB" w14:textId="6E1FE6E0" w:rsidR="005B4833" w:rsidRPr="001C3E7E" w:rsidRDefault="001C3E7E">
      <w:pPr>
        <w:rPr>
          <w:rFonts w:ascii="Arial" w:eastAsia="Arial" w:hAnsi="Arial" w:cs="Arial"/>
          <w:b/>
          <w:bCs/>
          <w:sz w:val="36"/>
          <w:szCs w:val="36"/>
          <w:rPrChange w:id="5" w:author="Henrik Kalowski" w:date="2017-10-11T11:58:00Z">
            <w:rPr>
              <w:rFonts w:ascii="Arial" w:eastAsia="Arial" w:hAnsi="Arial" w:cs="Arial"/>
              <w:b/>
              <w:bCs/>
              <w:sz w:val="40"/>
              <w:szCs w:val="40"/>
            </w:rPr>
          </w:rPrChange>
        </w:rPr>
      </w:pPr>
      <w:ins w:id="6" w:author="Henrik Kalowski" w:date="2017-10-11T11:57:00Z">
        <w:r w:rsidRPr="001C3E7E">
          <w:rPr>
            <w:rFonts w:ascii="Arial" w:hAnsi="Arial"/>
            <w:b/>
            <w:bCs/>
            <w:sz w:val="36"/>
            <w:szCs w:val="36"/>
            <w:rPrChange w:id="7" w:author="Henrik Kalowski" w:date="2017-10-11T11:58:00Z">
              <w:rPr>
                <w:rFonts w:ascii="Arial" w:hAnsi="Arial"/>
                <w:b/>
                <w:bCs/>
                <w:sz w:val="40"/>
                <w:szCs w:val="40"/>
              </w:rPr>
            </w:rPrChange>
          </w:rPr>
          <w:t>S</w:t>
        </w:r>
      </w:ins>
      <w:del w:id="8" w:author="Henrik Kalowski" w:date="2017-10-11T11:57:00Z">
        <w:r w:rsidR="00242A7C" w:rsidRPr="001C3E7E" w:rsidDel="001C3E7E">
          <w:rPr>
            <w:rFonts w:ascii="Arial" w:hAnsi="Arial"/>
            <w:b/>
            <w:bCs/>
            <w:sz w:val="36"/>
            <w:szCs w:val="36"/>
            <w:rPrChange w:id="9" w:author="Henrik Kalowski" w:date="2017-10-11T11:58:00Z">
              <w:rPr>
                <w:rFonts w:ascii="Arial" w:hAnsi="Arial"/>
                <w:b/>
                <w:bCs/>
                <w:sz w:val="40"/>
                <w:szCs w:val="40"/>
              </w:rPr>
            </w:rPrChange>
          </w:rPr>
          <w:delText>The s</w:delText>
        </w:r>
      </w:del>
      <w:r w:rsidR="00242A7C" w:rsidRPr="001C3E7E">
        <w:rPr>
          <w:rFonts w:ascii="Arial" w:hAnsi="Arial"/>
          <w:b/>
          <w:bCs/>
          <w:sz w:val="36"/>
          <w:szCs w:val="36"/>
          <w:rPrChange w:id="10" w:author="Henrik Kalowski" w:date="2017-10-11T11:58:00Z">
            <w:rPr>
              <w:rFonts w:ascii="Arial" w:hAnsi="Arial"/>
              <w:b/>
              <w:bCs/>
              <w:sz w:val="40"/>
              <w:szCs w:val="40"/>
            </w:rPr>
          </w:rPrChange>
        </w:rPr>
        <w:t xml:space="preserve">tars </w:t>
      </w:r>
      <w:ins w:id="11" w:author="Henrik Kalowski" w:date="2017-10-11T11:58:00Z">
        <w:r w:rsidRPr="001C3E7E">
          <w:rPr>
            <w:rFonts w:ascii="Arial" w:hAnsi="Arial"/>
            <w:b/>
            <w:bCs/>
            <w:sz w:val="36"/>
            <w:szCs w:val="36"/>
            <w:rPrChange w:id="12" w:author="Henrik Kalowski" w:date="2017-10-11T11:58:00Z">
              <w:rPr>
                <w:rFonts w:ascii="Arial" w:hAnsi="Arial"/>
                <w:b/>
                <w:bCs/>
                <w:sz w:val="40"/>
                <w:szCs w:val="40"/>
              </w:rPr>
            </w:rPrChange>
          </w:rPr>
          <w:t xml:space="preserve">come </w:t>
        </w:r>
      </w:ins>
      <w:del w:id="13" w:author="Henrik Kalowski" w:date="2017-10-11T11:57:00Z">
        <w:r w:rsidR="00242A7C" w:rsidRPr="001C3E7E" w:rsidDel="001C3E7E">
          <w:rPr>
            <w:rFonts w:ascii="Arial" w:hAnsi="Arial"/>
            <w:b/>
            <w:bCs/>
            <w:sz w:val="36"/>
            <w:szCs w:val="36"/>
            <w:rPrChange w:id="14" w:author="Henrik Kalowski" w:date="2017-10-11T11:58:00Z">
              <w:rPr>
                <w:rFonts w:ascii="Arial" w:hAnsi="Arial"/>
                <w:b/>
                <w:bCs/>
                <w:sz w:val="40"/>
                <w:szCs w:val="40"/>
              </w:rPr>
            </w:rPrChange>
          </w:rPr>
          <w:delText xml:space="preserve">come </w:delText>
        </w:r>
      </w:del>
      <w:r w:rsidR="00242A7C" w:rsidRPr="001C3E7E">
        <w:rPr>
          <w:rFonts w:ascii="Arial" w:hAnsi="Arial"/>
          <w:b/>
          <w:bCs/>
          <w:sz w:val="36"/>
          <w:szCs w:val="36"/>
          <w:rPrChange w:id="15" w:author="Henrik Kalowski" w:date="2017-10-11T11:58:00Z">
            <w:rPr>
              <w:rFonts w:ascii="Arial" w:hAnsi="Arial"/>
              <w:b/>
              <w:bCs/>
              <w:sz w:val="40"/>
              <w:szCs w:val="40"/>
            </w:rPr>
          </w:rPrChange>
        </w:rPr>
        <w:t>out for</w:t>
      </w:r>
      <w:ins w:id="16" w:author="Henrik Kalowski" w:date="2017-10-11T11:57:00Z">
        <w:r w:rsidRPr="001C3E7E">
          <w:rPr>
            <w:rFonts w:ascii="Arial" w:hAnsi="Arial"/>
            <w:b/>
            <w:bCs/>
            <w:sz w:val="36"/>
            <w:szCs w:val="36"/>
            <w:rPrChange w:id="17" w:author="Henrik Kalowski" w:date="2017-10-11T11:58:00Z">
              <w:rPr>
                <w:rFonts w:ascii="Arial" w:hAnsi="Arial"/>
                <w:b/>
                <w:bCs/>
                <w:sz w:val="40"/>
                <w:szCs w:val="40"/>
              </w:rPr>
            </w:rPrChange>
          </w:rPr>
          <w:t xml:space="preserve"> </w:t>
        </w:r>
      </w:ins>
      <w:ins w:id="18" w:author="Henrik Kalowski" w:date="2017-10-11T11:58:00Z">
        <w:r w:rsidRPr="001C3E7E">
          <w:rPr>
            <w:rFonts w:ascii="Arial" w:hAnsi="Arial"/>
            <w:b/>
            <w:bCs/>
            <w:sz w:val="36"/>
            <w:szCs w:val="36"/>
            <w:rPrChange w:id="19" w:author="Henrik Kalowski" w:date="2017-10-11T11:58:00Z">
              <w:rPr>
                <w:rFonts w:ascii="Arial" w:hAnsi="Arial"/>
                <w:b/>
                <w:bCs/>
                <w:sz w:val="40"/>
                <w:szCs w:val="40"/>
              </w:rPr>
            </w:rPrChange>
          </w:rPr>
          <w:t xml:space="preserve">new </w:t>
        </w:r>
      </w:ins>
      <w:del w:id="20" w:author="Henrik Kalowski" w:date="2017-10-11T11:57:00Z">
        <w:r w:rsidR="00242A7C" w:rsidRPr="001C3E7E" w:rsidDel="001C3E7E">
          <w:rPr>
            <w:rFonts w:ascii="Arial" w:hAnsi="Arial"/>
            <w:b/>
            <w:bCs/>
            <w:sz w:val="36"/>
            <w:szCs w:val="36"/>
            <w:rPrChange w:id="21" w:author="Henrik Kalowski" w:date="2017-10-11T11:58:00Z">
              <w:rPr>
                <w:rFonts w:ascii="Arial" w:hAnsi="Arial"/>
                <w:b/>
                <w:bCs/>
                <w:sz w:val="40"/>
                <w:szCs w:val="40"/>
              </w:rPr>
            </w:rPrChange>
          </w:rPr>
          <w:delText xml:space="preserve"> new </w:delText>
        </w:r>
      </w:del>
      <w:r w:rsidR="00242A7C" w:rsidRPr="001C3E7E">
        <w:rPr>
          <w:rFonts w:ascii="Arial" w:hAnsi="Arial"/>
          <w:b/>
          <w:bCs/>
          <w:sz w:val="36"/>
          <w:szCs w:val="36"/>
          <w:rPrChange w:id="22" w:author="Henrik Kalowski" w:date="2017-10-11T11:58:00Z">
            <w:rPr>
              <w:rFonts w:ascii="Arial" w:hAnsi="Arial"/>
              <w:b/>
              <w:bCs/>
              <w:sz w:val="40"/>
              <w:szCs w:val="40"/>
            </w:rPr>
          </w:rPrChange>
        </w:rPr>
        <w:t>ABC comedy</w:t>
      </w:r>
      <w:del w:id="23" w:author="Henrik Kalowski" w:date="2017-10-11T11:57:00Z">
        <w:r w:rsidR="00242A7C" w:rsidRPr="001C3E7E" w:rsidDel="001C3E7E">
          <w:rPr>
            <w:rFonts w:ascii="Arial" w:hAnsi="Arial"/>
            <w:b/>
            <w:bCs/>
            <w:sz w:val="36"/>
            <w:szCs w:val="36"/>
            <w:rPrChange w:id="24" w:author="Henrik Kalowski" w:date="2017-10-11T11:58:00Z">
              <w:rPr>
                <w:rFonts w:ascii="Arial" w:hAnsi="Arial"/>
                <w:b/>
                <w:bCs/>
                <w:sz w:val="40"/>
                <w:szCs w:val="40"/>
              </w:rPr>
            </w:rPrChange>
          </w:rPr>
          <w:delText xml:space="preserve"> series</w:delText>
        </w:r>
      </w:del>
      <w:r w:rsidR="00242A7C" w:rsidRPr="001C3E7E">
        <w:rPr>
          <w:rFonts w:ascii="Arial" w:hAnsi="Arial"/>
          <w:b/>
          <w:bCs/>
          <w:sz w:val="36"/>
          <w:szCs w:val="36"/>
          <w:rPrChange w:id="25" w:author="Henrik Kalowski" w:date="2017-10-11T11:58:00Z">
            <w:rPr>
              <w:rFonts w:ascii="Arial" w:hAnsi="Arial"/>
              <w:b/>
              <w:bCs/>
              <w:sz w:val="40"/>
              <w:szCs w:val="40"/>
            </w:rPr>
          </w:rPrChange>
        </w:rPr>
        <w:t xml:space="preserve"> </w:t>
      </w:r>
      <w:r w:rsidR="00242A7C" w:rsidRPr="001C3E7E">
        <w:rPr>
          <w:rFonts w:ascii="Arial" w:hAnsi="Arial"/>
          <w:b/>
          <w:bCs/>
          <w:i/>
          <w:sz w:val="36"/>
          <w:szCs w:val="36"/>
          <w:rPrChange w:id="26" w:author="Henrik Kalowski" w:date="2017-10-11T11:58:00Z">
            <w:rPr>
              <w:rFonts w:ascii="Arial" w:hAnsi="Arial"/>
              <w:b/>
              <w:bCs/>
              <w:sz w:val="40"/>
              <w:szCs w:val="40"/>
            </w:rPr>
          </w:rPrChange>
        </w:rPr>
        <w:t>Squinters</w:t>
      </w:r>
      <w:del w:id="27" w:author="Courtney Gibson" w:date="2017-10-10T20:39:00Z">
        <w:r w:rsidR="00242A7C" w:rsidRPr="001C3E7E">
          <w:rPr>
            <w:rFonts w:ascii="Arial" w:hAnsi="Arial"/>
            <w:b/>
            <w:bCs/>
            <w:sz w:val="36"/>
            <w:szCs w:val="36"/>
            <w:rPrChange w:id="28" w:author="Henrik Kalowski" w:date="2017-10-11T11:58:00Z">
              <w:rPr>
                <w:rFonts w:ascii="Arial" w:hAnsi="Arial"/>
                <w:b/>
                <w:bCs/>
                <w:sz w:val="40"/>
                <w:szCs w:val="40"/>
              </w:rPr>
            </w:rPrChange>
          </w:rPr>
          <w:delText xml:space="preserve"> </w:delText>
        </w:r>
      </w:del>
    </w:p>
    <w:p w14:paraId="168BFC8D" w14:textId="77777777" w:rsidR="005B4833" w:rsidRPr="00267233" w:rsidRDefault="005B4833">
      <w:pPr>
        <w:rPr>
          <w:rFonts w:ascii="Arial" w:eastAsia="Arial" w:hAnsi="Arial" w:cs="Arial"/>
          <w:b/>
          <w:bCs/>
          <w:sz w:val="16"/>
          <w:szCs w:val="16"/>
          <w:rPrChange w:id="29" w:author="Yasmin Kentera" w:date="2017-10-11T15:38:00Z">
            <w:rPr>
              <w:rFonts w:ascii="Arial" w:eastAsia="Arial" w:hAnsi="Arial" w:cs="Arial"/>
              <w:b/>
              <w:bCs/>
              <w:sz w:val="28"/>
              <w:szCs w:val="28"/>
            </w:rPr>
          </w:rPrChange>
        </w:rPr>
      </w:pPr>
    </w:p>
    <w:p w14:paraId="136469FE" w14:textId="77777777" w:rsidR="005B4833" w:rsidRDefault="005B4833">
      <w:pPr>
        <w:rPr>
          <w:rFonts w:ascii="Arial" w:eastAsia="Arial" w:hAnsi="Arial" w:cs="Arial"/>
          <w:sz w:val="22"/>
          <w:szCs w:val="22"/>
        </w:rPr>
      </w:pPr>
    </w:p>
    <w:p w14:paraId="1EA7E620" w14:textId="58958E7B" w:rsidR="00A53A38" w:rsidRDefault="00267233">
      <w:pPr>
        <w:rPr>
          <w:ins w:id="30" w:author="Henrik Kalowski" w:date="2017-10-11T12:06:00Z"/>
          <w:rFonts w:ascii="Arial" w:hAnsi="Arial"/>
          <w:b/>
          <w:bCs/>
          <w:i/>
          <w:iCs/>
          <w:sz w:val="22"/>
          <w:szCs w:val="22"/>
        </w:rPr>
      </w:pPr>
      <w:ins w:id="31" w:author="Yasmin Kentera" w:date="2017-10-11T13:04:00Z">
        <w:r>
          <w:rPr>
            <w:rFonts w:ascii="Arial" w:hAnsi="Arial"/>
            <w:sz w:val="22"/>
            <w:szCs w:val="22"/>
          </w:rPr>
          <w:t>ABC and</w:t>
        </w:r>
        <w:r w:rsidR="00D064CA">
          <w:rPr>
            <w:rFonts w:ascii="Arial" w:hAnsi="Arial"/>
            <w:sz w:val="22"/>
            <w:szCs w:val="22"/>
          </w:rPr>
          <w:t xml:space="preserve"> Screen Australia</w:t>
        </w:r>
      </w:ins>
      <w:ins w:id="32" w:author="Yasmin Kentera" w:date="2017-10-11T15:37:00Z">
        <w:r>
          <w:rPr>
            <w:rFonts w:ascii="Arial" w:hAnsi="Arial"/>
            <w:sz w:val="22"/>
            <w:szCs w:val="22"/>
          </w:rPr>
          <w:t xml:space="preserve"> in association with </w:t>
        </w:r>
      </w:ins>
      <w:ins w:id="33" w:author="Yasmin Kentera" w:date="2017-10-11T13:04:00Z">
        <w:r w:rsidR="00AF251B">
          <w:rPr>
            <w:rFonts w:ascii="Arial" w:hAnsi="Arial"/>
            <w:sz w:val="22"/>
            <w:szCs w:val="22"/>
          </w:rPr>
          <w:t>Create NSW are pleased to announce that f</w:t>
        </w:r>
      </w:ins>
      <w:del w:id="34" w:author="Yasmin Kentera" w:date="2017-10-11T13:04:00Z">
        <w:r w:rsidR="00242A7C" w:rsidDel="00AF251B">
          <w:rPr>
            <w:rFonts w:ascii="Arial" w:hAnsi="Arial"/>
            <w:sz w:val="22"/>
            <w:szCs w:val="22"/>
          </w:rPr>
          <w:delText>F</w:delText>
        </w:r>
      </w:del>
      <w:r w:rsidR="00242A7C">
        <w:rPr>
          <w:rFonts w:ascii="Arial" w:hAnsi="Arial"/>
          <w:sz w:val="22"/>
          <w:szCs w:val="22"/>
        </w:rPr>
        <w:t>ilming is underway in Sydney this week on</w:t>
      </w:r>
      <w:del w:id="35" w:author="Yasmin Kentera" w:date="2017-10-11T15:39:00Z">
        <w:r w:rsidR="00242A7C" w:rsidDel="00267233">
          <w:rPr>
            <w:rFonts w:ascii="Arial" w:hAnsi="Arial"/>
            <w:sz w:val="22"/>
            <w:szCs w:val="22"/>
          </w:rPr>
          <w:delText xml:space="preserve"> </w:delText>
        </w:r>
      </w:del>
      <w:ins w:id="36" w:author="Yasmin Kentera" w:date="2017-10-11T15:39:00Z">
        <w:r>
          <w:rPr>
            <w:rFonts w:ascii="Arial" w:hAnsi="Arial"/>
            <w:sz w:val="22"/>
            <w:szCs w:val="22"/>
          </w:rPr>
          <w:t xml:space="preserve"> Jungle’s</w:t>
        </w:r>
      </w:ins>
      <w:ins w:id="37" w:author="Yasmin Kentera" w:date="2017-10-11T14:54:00Z">
        <w:r w:rsidR="00FD6EF7">
          <w:rPr>
            <w:rFonts w:ascii="Arial" w:hAnsi="Arial"/>
            <w:sz w:val="22"/>
            <w:szCs w:val="22"/>
          </w:rPr>
          <w:t xml:space="preserve"> </w:t>
        </w:r>
      </w:ins>
      <w:del w:id="38" w:author="Henrik Kalowski" w:date="2017-10-11T11:58:00Z">
        <w:r w:rsidR="00242A7C" w:rsidDel="001C3E7E">
          <w:rPr>
            <w:rFonts w:ascii="Arial" w:hAnsi="Arial"/>
            <w:sz w:val="22"/>
            <w:szCs w:val="22"/>
          </w:rPr>
          <w:delText xml:space="preserve">a </w:delText>
        </w:r>
      </w:del>
      <w:r w:rsidR="00242A7C">
        <w:rPr>
          <w:rFonts w:ascii="Arial" w:hAnsi="Arial"/>
          <w:sz w:val="22"/>
          <w:szCs w:val="22"/>
        </w:rPr>
        <w:t xml:space="preserve">new six-part comedy series </w:t>
      </w:r>
      <w:r w:rsidR="00242A7C">
        <w:rPr>
          <w:rFonts w:ascii="Arial" w:hAnsi="Arial"/>
          <w:b/>
          <w:bCs/>
          <w:i/>
          <w:iCs/>
          <w:sz w:val="22"/>
          <w:szCs w:val="22"/>
        </w:rPr>
        <w:t>Squinters</w:t>
      </w:r>
      <w:r w:rsidR="00A53A38">
        <w:rPr>
          <w:rFonts w:ascii="Arial" w:hAnsi="Arial"/>
          <w:bCs/>
          <w:i/>
          <w:iCs/>
          <w:sz w:val="22"/>
          <w:szCs w:val="22"/>
        </w:rPr>
        <w:t xml:space="preserve">, </w:t>
      </w:r>
      <w:ins w:id="39" w:author="Henrik Kalowski" w:date="2017-10-11T12:06:00Z">
        <w:r w:rsidR="00A53A38">
          <w:rPr>
            <w:rFonts w:ascii="Arial" w:hAnsi="Arial"/>
            <w:bCs/>
            <w:iCs/>
            <w:sz w:val="22"/>
            <w:szCs w:val="22"/>
          </w:rPr>
          <w:t>a series that celebrates the great Aussie ritu</w:t>
        </w:r>
        <w:del w:id="40" w:author="Yasmin Kentera" w:date="2017-10-11T14:54:00Z">
          <w:r w:rsidR="00A53A38" w:rsidDel="00FD6EF7">
            <w:rPr>
              <w:rFonts w:ascii="Arial" w:hAnsi="Arial"/>
              <w:bCs/>
              <w:iCs/>
              <w:sz w:val="22"/>
              <w:szCs w:val="22"/>
            </w:rPr>
            <w:delText>t</w:delText>
          </w:r>
        </w:del>
        <w:r w:rsidR="00A53A38">
          <w:rPr>
            <w:rFonts w:ascii="Arial" w:hAnsi="Arial"/>
            <w:bCs/>
            <w:iCs/>
            <w:sz w:val="22"/>
            <w:szCs w:val="22"/>
          </w:rPr>
          <w:t>al that is the everyday work commute.</w:t>
        </w:r>
      </w:ins>
      <w:r w:rsidR="00242A7C">
        <w:rPr>
          <w:rFonts w:ascii="Arial" w:hAnsi="Arial"/>
          <w:b/>
          <w:bCs/>
          <w:i/>
          <w:iCs/>
          <w:sz w:val="22"/>
          <w:szCs w:val="22"/>
        </w:rPr>
        <w:t xml:space="preserve"> </w:t>
      </w:r>
    </w:p>
    <w:p w14:paraId="2AEFE439" w14:textId="77777777" w:rsidR="00A53A38" w:rsidRDefault="00A53A38">
      <w:pPr>
        <w:rPr>
          <w:ins w:id="41" w:author="Henrik Kalowski" w:date="2017-10-11T12:06:00Z"/>
          <w:rFonts w:ascii="Arial" w:hAnsi="Arial"/>
          <w:b/>
          <w:bCs/>
          <w:i/>
          <w:iCs/>
          <w:sz w:val="22"/>
          <w:szCs w:val="22"/>
        </w:rPr>
      </w:pPr>
    </w:p>
    <w:p w14:paraId="0E42F4AB" w14:textId="460DB3ED" w:rsidR="005B4833" w:rsidRPr="00A53A38" w:rsidRDefault="00A53A38">
      <w:pPr>
        <w:rPr>
          <w:rFonts w:ascii="Arial" w:eastAsia="Arial" w:hAnsi="Arial" w:cs="Arial"/>
          <w:sz w:val="22"/>
          <w:szCs w:val="22"/>
        </w:rPr>
      </w:pPr>
      <w:ins w:id="42" w:author="Henrik Kalowski" w:date="2017-10-11T11:59:00Z">
        <w:r>
          <w:rPr>
            <w:rFonts w:ascii="Arial" w:hAnsi="Arial"/>
            <w:bCs/>
            <w:iCs/>
            <w:sz w:val="22"/>
            <w:szCs w:val="22"/>
          </w:rPr>
          <w:t>An</w:t>
        </w:r>
        <w:r w:rsidR="001C3E7E">
          <w:rPr>
            <w:rFonts w:ascii="Arial" w:hAnsi="Arial"/>
            <w:bCs/>
            <w:iCs/>
            <w:sz w:val="22"/>
            <w:szCs w:val="22"/>
          </w:rPr>
          <w:t xml:space="preserve"> extraordinary ensemble </w:t>
        </w:r>
      </w:ins>
      <w:ins w:id="43" w:author="Henrik Kalowski" w:date="2017-10-11T12:06:00Z">
        <w:r>
          <w:rPr>
            <w:rFonts w:ascii="Arial" w:hAnsi="Arial"/>
            <w:bCs/>
            <w:iCs/>
            <w:sz w:val="22"/>
            <w:szCs w:val="22"/>
          </w:rPr>
          <w:t xml:space="preserve">cast </w:t>
        </w:r>
      </w:ins>
      <w:ins w:id="44" w:author="Henrik Kalowski" w:date="2017-10-11T11:59:00Z">
        <w:r w:rsidR="001C3E7E">
          <w:rPr>
            <w:rFonts w:ascii="Arial" w:hAnsi="Arial"/>
            <w:bCs/>
            <w:iCs/>
            <w:sz w:val="22"/>
            <w:szCs w:val="22"/>
          </w:rPr>
          <w:t xml:space="preserve">includes </w:t>
        </w:r>
      </w:ins>
      <w:ins w:id="45" w:author="Henrik Kalowski" w:date="2017-10-11T12:19:00Z">
        <w:r w:rsidR="00BB0813">
          <w:rPr>
            <w:rFonts w:ascii="Arial" w:hAnsi="Arial"/>
            <w:bCs/>
            <w:iCs/>
            <w:sz w:val="22"/>
            <w:szCs w:val="22"/>
          </w:rPr>
          <w:t>beloved performer/composer</w:t>
        </w:r>
      </w:ins>
      <w:ins w:id="46" w:author="Henrik Kalowski" w:date="2017-10-11T12:11:00Z">
        <w:r>
          <w:rPr>
            <w:rFonts w:ascii="Arial" w:hAnsi="Arial"/>
            <w:bCs/>
            <w:iCs/>
            <w:sz w:val="22"/>
            <w:szCs w:val="22"/>
          </w:rPr>
          <w:t xml:space="preserve"> </w:t>
        </w:r>
      </w:ins>
      <w:ins w:id="47" w:author="Henrik Kalowski" w:date="2017-10-11T11:59:00Z">
        <w:r w:rsidR="001C3E7E">
          <w:rPr>
            <w:rFonts w:ascii="Arial" w:hAnsi="Arial"/>
            <w:bCs/>
            <w:iCs/>
            <w:sz w:val="22"/>
            <w:szCs w:val="22"/>
          </w:rPr>
          <w:t xml:space="preserve">Tim Minchin, Academy-Award nominee </w:t>
        </w:r>
      </w:ins>
      <w:del w:id="48" w:author="Henrik Kalowski" w:date="2017-10-11T11:59:00Z">
        <w:r w:rsidR="00242A7C" w:rsidRPr="001C3E7E" w:rsidDel="001C3E7E">
          <w:rPr>
            <w:rFonts w:ascii="Arial" w:hAnsi="Arial"/>
            <w:bCs/>
            <w:i/>
            <w:iCs/>
            <w:sz w:val="22"/>
            <w:szCs w:val="22"/>
          </w:rPr>
          <w:delText xml:space="preserve">By production company Jungle, with a </w:delText>
        </w:r>
        <w:r w:rsidR="00242A7C" w:rsidRPr="00AE6959" w:rsidDel="001C3E7E">
          <w:rPr>
            <w:rFonts w:ascii="Arial" w:hAnsi="Arial"/>
            <w:sz w:val="22"/>
            <w:szCs w:val="22"/>
          </w:rPr>
          <w:delText xml:space="preserve">terrific </w:delText>
        </w:r>
        <w:r w:rsidR="00242A7C" w:rsidDel="001C3E7E">
          <w:rPr>
            <w:rFonts w:ascii="Arial" w:hAnsi="Arial"/>
            <w:sz w:val="22"/>
            <w:szCs w:val="22"/>
          </w:rPr>
          <w:delText xml:space="preserve">line-up of stars including; </w:delText>
        </w:r>
      </w:del>
      <w:r w:rsidR="00242A7C">
        <w:rPr>
          <w:rFonts w:ascii="Arial" w:hAnsi="Arial"/>
          <w:sz w:val="22"/>
          <w:szCs w:val="22"/>
        </w:rPr>
        <w:t xml:space="preserve">Jacki Weaver, </w:t>
      </w:r>
      <w:ins w:id="49" w:author="Henrik Kalowski" w:date="2017-10-11T12:00:00Z">
        <w:r w:rsidR="001C3E7E">
          <w:rPr>
            <w:rFonts w:ascii="Arial" w:hAnsi="Arial"/>
            <w:sz w:val="22"/>
            <w:szCs w:val="22"/>
          </w:rPr>
          <w:t xml:space="preserve">Miranda Tapsell, Mandy </w:t>
        </w:r>
        <w:proofErr w:type="spellStart"/>
        <w:r w:rsidR="001C3E7E">
          <w:rPr>
            <w:rFonts w:ascii="Arial" w:hAnsi="Arial"/>
            <w:sz w:val="22"/>
            <w:szCs w:val="22"/>
          </w:rPr>
          <w:t>McElhinney</w:t>
        </w:r>
        <w:proofErr w:type="spellEnd"/>
        <w:r w:rsidR="001C3E7E">
          <w:rPr>
            <w:rFonts w:ascii="Arial" w:hAnsi="Arial"/>
            <w:sz w:val="22"/>
            <w:szCs w:val="22"/>
          </w:rPr>
          <w:t xml:space="preserve">, </w:t>
        </w:r>
      </w:ins>
      <w:r w:rsidR="00242A7C">
        <w:rPr>
          <w:rFonts w:ascii="Arial" w:hAnsi="Arial"/>
          <w:sz w:val="22"/>
          <w:szCs w:val="22"/>
        </w:rPr>
        <w:t xml:space="preserve">Damon Herriman, </w:t>
      </w:r>
      <w:del w:id="50" w:author="Henrik Kalowski" w:date="2017-10-11T12:00:00Z">
        <w:r w:rsidR="00242A7C" w:rsidDel="001C3E7E">
          <w:rPr>
            <w:rFonts w:ascii="Arial" w:hAnsi="Arial"/>
            <w:sz w:val="22"/>
            <w:szCs w:val="22"/>
          </w:rPr>
          <w:delText xml:space="preserve">Tim Minchin, </w:delText>
        </w:r>
      </w:del>
      <w:ins w:id="51" w:author="Henrik Kalowski" w:date="2017-10-11T12:00:00Z">
        <w:r w:rsidR="001C3E7E">
          <w:rPr>
            <w:rFonts w:ascii="Arial" w:hAnsi="Arial"/>
            <w:sz w:val="22"/>
            <w:szCs w:val="22"/>
          </w:rPr>
          <w:t>Sam Simmons</w:t>
        </w:r>
      </w:ins>
      <w:ins w:id="52" w:author="Henrik Kalowski" w:date="2017-10-11T12:01:00Z">
        <w:r w:rsidR="001C3E7E">
          <w:rPr>
            <w:rFonts w:ascii="Arial" w:hAnsi="Arial"/>
            <w:sz w:val="22"/>
            <w:szCs w:val="22"/>
          </w:rPr>
          <w:t>,</w:t>
        </w:r>
      </w:ins>
      <w:ins w:id="53" w:author="Henrik Kalowski" w:date="2017-10-11T12:00:00Z">
        <w:r w:rsidR="001C3E7E">
          <w:rPr>
            <w:rFonts w:ascii="Arial" w:hAnsi="Arial"/>
            <w:sz w:val="22"/>
            <w:szCs w:val="22"/>
          </w:rPr>
          <w:t xml:space="preserve"> </w:t>
        </w:r>
      </w:ins>
      <w:del w:id="54" w:author="Henrik Kalowski" w:date="2017-10-11T12:00:00Z">
        <w:r w:rsidR="00242A7C" w:rsidDel="001C3E7E">
          <w:rPr>
            <w:rFonts w:ascii="Arial" w:hAnsi="Arial"/>
            <w:sz w:val="22"/>
            <w:szCs w:val="22"/>
          </w:rPr>
          <w:delText xml:space="preserve">Mandy McElhinney, Miranda Tapsell, </w:delText>
        </w:r>
      </w:del>
      <w:r w:rsidR="00242A7C">
        <w:rPr>
          <w:rFonts w:ascii="Arial" w:hAnsi="Arial"/>
          <w:sz w:val="22"/>
          <w:szCs w:val="22"/>
        </w:rPr>
        <w:t xml:space="preserve">Andrea </w:t>
      </w:r>
      <w:proofErr w:type="spellStart"/>
      <w:r w:rsidR="00242A7C">
        <w:rPr>
          <w:rFonts w:ascii="Arial" w:hAnsi="Arial"/>
          <w:sz w:val="22"/>
          <w:szCs w:val="22"/>
        </w:rPr>
        <w:t>Demetriades</w:t>
      </w:r>
      <w:proofErr w:type="spellEnd"/>
      <w:r w:rsidR="00242A7C">
        <w:rPr>
          <w:rFonts w:ascii="Arial" w:hAnsi="Arial"/>
          <w:sz w:val="22"/>
          <w:szCs w:val="22"/>
        </w:rPr>
        <w:t xml:space="preserve">, </w:t>
      </w:r>
      <w:del w:id="55" w:author="Henrik Kalowski" w:date="2017-10-11T12:01:00Z">
        <w:r w:rsidR="00242A7C" w:rsidDel="001C3E7E">
          <w:rPr>
            <w:rFonts w:ascii="Arial" w:hAnsi="Arial"/>
            <w:sz w:val="22"/>
            <w:szCs w:val="22"/>
          </w:rPr>
          <w:delText xml:space="preserve">Sam Simmons, </w:delText>
        </w:r>
      </w:del>
      <w:r w:rsidR="00242A7C">
        <w:rPr>
          <w:rFonts w:ascii="Arial" w:hAnsi="Arial"/>
          <w:sz w:val="22"/>
          <w:szCs w:val="22"/>
        </w:rPr>
        <w:t xml:space="preserve">Wayne Blair, </w:t>
      </w:r>
      <w:ins w:id="56" w:author="Henrik Kalowski" w:date="2017-10-11T12:02:00Z">
        <w:r w:rsidR="001C3E7E">
          <w:rPr>
            <w:rFonts w:ascii="Arial" w:hAnsi="Arial"/>
            <w:sz w:val="22"/>
            <w:szCs w:val="22"/>
          </w:rPr>
          <w:t xml:space="preserve">Christiaan Van </w:t>
        </w:r>
        <w:proofErr w:type="spellStart"/>
        <w:r w:rsidR="001C3E7E">
          <w:rPr>
            <w:rFonts w:ascii="Arial" w:hAnsi="Arial"/>
            <w:sz w:val="22"/>
            <w:szCs w:val="22"/>
          </w:rPr>
          <w:t>Vuuren</w:t>
        </w:r>
        <w:proofErr w:type="spellEnd"/>
        <w:r w:rsidR="001C3E7E">
          <w:rPr>
            <w:rFonts w:ascii="Arial" w:hAnsi="Arial"/>
            <w:sz w:val="22"/>
            <w:szCs w:val="22"/>
          </w:rPr>
          <w:t xml:space="preserve">, </w:t>
        </w:r>
      </w:ins>
      <w:ins w:id="57" w:author="Henrik Kalowski" w:date="2017-10-11T12:01:00Z">
        <w:r w:rsidR="001C3E7E">
          <w:rPr>
            <w:rFonts w:ascii="Arial" w:hAnsi="Arial"/>
            <w:sz w:val="22"/>
            <w:szCs w:val="22"/>
          </w:rPr>
          <w:t xml:space="preserve">Justin </w:t>
        </w:r>
        <w:proofErr w:type="spellStart"/>
        <w:r w:rsidR="001C3E7E">
          <w:rPr>
            <w:rFonts w:ascii="Arial" w:hAnsi="Arial"/>
            <w:sz w:val="22"/>
            <w:szCs w:val="22"/>
          </w:rPr>
          <w:t>Rosniak</w:t>
        </w:r>
        <w:proofErr w:type="spellEnd"/>
        <w:r w:rsidR="001C3E7E">
          <w:rPr>
            <w:rFonts w:ascii="Arial" w:hAnsi="Arial"/>
            <w:sz w:val="22"/>
            <w:szCs w:val="22"/>
          </w:rPr>
          <w:t xml:space="preserve"> </w:t>
        </w:r>
      </w:ins>
      <w:ins w:id="58" w:author="Henrik Kalowski" w:date="2017-10-11T12:02:00Z">
        <w:r w:rsidR="001C3E7E">
          <w:rPr>
            <w:rFonts w:ascii="Arial" w:hAnsi="Arial"/>
            <w:sz w:val="22"/>
            <w:szCs w:val="22"/>
          </w:rPr>
          <w:t xml:space="preserve">and </w:t>
        </w:r>
      </w:ins>
      <w:ins w:id="59" w:author="Henrik Kalowski" w:date="2017-10-11T12:01:00Z">
        <w:r w:rsidR="001C3E7E">
          <w:rPr>
            <w:rFonts w:ascii="Arial" w:hAnsi="Arial"/>
            <w:sz w:val="22"/>
            <w:szCs w:val="22"/>
          </w:rPr>
          <w:t xml:space="preserve">Jenna Owen, </w:t>
        </w:r>
      </w:ins>
      <w:ins w:id="60" w:author="Henrik Kalowski" w:date="2017-10-11T12:02:00Z">
        <w:r w:rsidR="001C3E7E">
          <w:rPr>
            <w:rFonts w:ascii="Arial" w:hAnsi="Arial"/>
            <w:sz w:val="22"/>
            <w:szCs w:val="22"/>
          </w:rPr>
          <w:t xml:space="preserve">along with </w:t>
        </w:r>
        <w:del w:id="61" w:author="Yasmin Kentera" w:date="2017-10-12T15:08:00Z">
          <w:r w:rsidR="001C3E7E" w:rsidDel="004A3862">
            <w:rPr>
              <w:rFonts w:ascii="Arial" w:hAnsi="Arial"/>
              <w:sz w:val="22"/>
              <w:szCs w:val="22"/>
            </w:rPr>
            <w:delText xml:space="preserve">diverse </w:delText>
          </w:r>
        </w:del>
        <w:r w:rsidR="001C3E7E">
          <w:rPr>
            <w:rFonts w:ascii="Arial" w:hAnsi="Arial"/>
            <w:sz w:val="22"/>
            <w:szCs w:val="22"/>
          </w:rPr>
          <w:t xml:space="preserve">young comic talents </w:t>
        </w:r>
      </w:ins>
      <w:r w:rsidR="00242A7C">
        <w:rPr>
          <w:rFonts w:ascii="Arial" w:hAnsi="Arial"/>
          <w:sz w:val="22"/>
          <w:szCs w:val="22"/>
        </w:rPr>
        <w:t>Susie Youssef</w:t>
      </w:r>
      <w:ins w:id="62" w:author="Henrik Kalowski" w:date="2017-10-11T12:03:00Z">
        <w:r w:rsidR="001C3E7E">
          <w:rPr>
            <w:rFonts w:ascii="Arial" w:hAnsi="Arial"/>
            <w:sz w:val="22"/>
            <w:szCs w:val="22"/>
          </w:rPr>
          <w:t xml:space="preserve"> (</w:t>
        </w:r>
        <w:proofErr w:type="spellStart"/>
        <w:r w:rsidR="001C3E7E">
          <w:rPr>
            <w:rFonts w:ascii="Arial" w:hAnsi="Arial"/>
            <w:i/>
            <w:sz w:val="22"/>
            <w:szCs w:val="22"/>
          </w:rPr>
          <w:t>Rosehaven</w:t>
        </w:r>
        <w:proofErr w:type="spellEnd"/>
        <w:r w:rsidR="001C3E7E">
          <w:rPr>
            <w:rFonts w:ascii="Arial" w:hAnsi="Arial"/>
            <w:sz w:val="22"/>
            <w:szCs w:val="22"/>
          </w:rPr>
          <w:t>)</w:t>
        </w:r>
      </w:ins>
      <w:r w:rsidR="00242A7C">
        <w:rPr>
          <w:rFonts w:ascii="Arial" w:hAnsi="Arial"/>
          <w:sz w:val="22"/>
          <w:szCs w:val="22"/>
        </w:rPr>
        <w:t xml:space="preserve">, </w:t>
      </w:r>
      <w:del w:id="63" w:author="Henrik Kalowski" w:date="2017-10-11T12:03:00Z">
        <w:r w:rsidR="00242A7C" w:rsidDel="001C3E7E">
          <w:rPr>
            <w:rFonts w:ascii="Arial" w:hAnsi="Arial"/>
            <w:sz w:val="22"/>
            <w:szCs w:val="22"/>
          </w:rPr>
          <w:delText xml:space="preserve">Steen Raskopoulos, </w:delText>
        </w:r>
      </w:del>
      <w:del w:id="64" w:author="Henrik Kalowski" w:date="2017-10-11T12:02:00Z">
        <w:r w:rsidR="00242A7C" w:rsidDel="001C3E7E">
          <w:rPr>
            <w:rFonts w:ascii="Arial" w:hAnsi="Arial"/>
            <w:sz w:val="22"/>
            <w:szCs w:val="22"/>
          </w:rPr>
          <w:delText xml:space="preserve">Justin Rosniak, Jenna Owen, </w:delText>
        </w:r>
      </w:del>
      <w:r w:rsidR="00242A7C">
        <w:rPr>
          <w:rFonts w:ascii="Arial" w:hAnsi="Arial"/>
          <w:sz w:val="22"/>
          <w:szCs w:val="22"/>
        </w:rPr>
        <w:t xml:space="preserve">Rose </w:t>
      </w:r>
      <w:proofErr w:type="spellStart"/>
      <w:r w:rsidR="00242A7C">
        <w:rPr>
          <w:rFonts w:ascii="Arial" w:hAnsi="Arial"/>
          <w:sz w:val="22"/>
          <w:szCs w:val="22"/>
        </w:rPr>
        <w:t>Matafeo</w:t>
      </w:r>
      <w:proofErr w:type="spellEnd"/>
      <w:ins w:id="65" w:author="Henrik Kalowski" w:date="2017-10-11T12:03:00Z">
        <w:r w:rsidR="001C3E7E">
          <w:rPr>
            <w:rFonts w:ascii="Arial" w:hAnsi="Arial"/>
            <w:sz w:val="22"/>
            <w:szCs w:val="22"/>
          </w:rPr>
          <w:t xml:space="preserve"> (NZ’s </w:t>
        </w:r>
        <w:r w:rsidR="001C3E7E">
          <w:rPr>
            <w:rFonts w:ascii="Arial" w:hAnsi="Arial"/>
            <w:i/>
            <w:sz w:val="22"/>
            <w:szCs w:val="22"/>
          </w:rPr>
          <w:t>Funny Girls</w:t>
        </w:r>
        <w:r w:rsidR="001C3E7E">
          <w:rPr>
            <w:rFonts w:ascii="Arial" w:hAnsi="Arial"/>
            <w:sz w:val="22"/>
            <w:szCs w:val="22"/>
          </w:rPr>
          <w:t>)</w:t>
        </w:r>
      </w:ins>
      <w:r w:rsidR="00242A7C">
        <w:rPr>
          <w:rFonts w:ascii="Arial" w:hAnsi="Arial"/>
          <w:sz w:val="22"/>
          <w:szCs w:val="22"/>
        </w:rPr>
        <w:t xml:space="preserve">, </w:t>
      </w:r>
      <w:ins w:id="66" w:author="Henrik Kalowski" w:date="2017-10-11T12:04:00Z">
        <w:r w:rsidR="001C3E7E">
          <w:rPr>
            <w:rFonts w:ascii="Arial" w:hAnsi="Arial"/>
            <w:sz w:val="22"/>
            <w:szCs w:val="22"/>
          </w:rPr>
          <w:t xml:space="preserve">Steen </w:t>
        </w:r>
        <w:proofErr w:type="spellStart"/>
        <w:r w:rsidR="001C3E7E">
          <w:rPr>
            <w:rFonts w:ascii="Arial" w:hAnsi="Arial"/>
            <w:sz w:val="22"/>
            <w:szCs w:val="22"/>
          </w:rPr>
          <w:t>Raskopoulos</w:t>
        </w:r>
        <w:proofErr w:type="spellEnd"/>
        <w:r w:rsidR="001C3E7E">
          <w:rPr>
            <w:rFonts w:ascii="Arial" w:hAnsi="Arial"/>
            <w:sz w:val="22"/>
            <w:szCs w:val="22"/>
          </w:rPr>
          <w:t xml:space="preserve"> (BBC’s </w:t>
        </w:r>
        <w:r w:rsidR="001C3E7E">
          <w:rPr>
            <w:rFonts w:ascii="Arial" w:hAnsi="Arial"/>
            <w:i/>
            <w:sz w:val="22"/>
            <w:szCs w:val="22"/>
          </w:rPr>
          <w:t xml:space="preserve">Top </w:t>
        </w:r>
        <w:r w:rsidR="001C3E7E" w:rsidRPr="001C3E7E">
          <w:rPr>
            <w:rFonts w:ascii="Arial" w:hAnsi="Arial"/>
            <w:i/>
            <w:sz w:val="22"/>
            <w:szCs w:val="22"/>
          </w:rPr>
          <w:t>Coppers</w:t>
        </w:r>
        <w:r w:rsidR="001C3E7E">
          <w:rPr>
            <w:rFonts w:ascii="Arial" w:hAnsi="Arial"/>
            <w:sz w:val="22"/>
            <w:szCs w:val="22"/>
          </w:rPr>
          <w:t xml:space="preserve">), </w:t>
        </w:r>
        <w:r w:rsidR="001C3E7E">
          <w:rPr>
            <w:rFonts w:ascii="Arial" w:hAnsi="Arial"/>
            <w:i/>
            <w:sz w:val="22"/>
            <w:szCs w:val="22"/>
          </w:rPr>
          <w:t xml:space="preserve">YouTube </w:t>
        </w:r>
        <w:r w:rsidR="001C3E7E">
          <w:rPr>
            <w:rFonts w:ascii="Arial" w:hAnsi="Arial"/>
            <w:sz w:val="22"/>
            <w:szCs w:val="22"/>
          </w:rPr>
          <w:t xml:space="preserve">sensation John Luc (aka </w:t>
        </w:r>
      </w:ins>
      <w:ins w:id="67" w:author="Henrik Kalowski" w:date="2017-10-11T12:30:00Z">
        <w:r w:rsidR="00960559">
          <w:rPr>
            <w:rFonts w:ascii="Arial" w:hAnsi="Arial"/>
            <w:sz w:val="22"/>
            <w:szCs w:val="22"/>
          </w:rPr>
          <w:t>‘</w:t>
        </w:r>
      </w:ins>
      <w:proofErr w:type="spellStart"/>
      <w:ins w:id="68" w:author="Henrik Kalowski" w:date="2017-10-11T12:04:00Z">
        <w:r w:rsidR="001C3E7E">
          <w:rPr>
            <w:rFonts w:ascii="Arial" w:hAnsi="Arial"/>
            <w:sz w:val="22"/>
            <w:szCs w:val="22"/>
          </w:rPr>
          <w:t>MyChonny</w:t>
        </w:r>
      </w:ins>
      <w:proofErr w:type="spellEnd"/>
      <w:ins w:id="69" w:author="Henrik Kalowski" w:date="2017-10-11T12:30:00Z">
        <w:r w:rsidR="00960559">
          <w:rPr>
            <w:rFonts w:ascii="Arial" w:hAnsi="Arial"/>
            <w:sz w:val="22"/>
            <w:szCs w:val="22"/>
          </w:rPr>
          <w:t>’</w:t>
        </w:r>
      </w:ins>
      <w:ins w:id="70" w:author="Henrik Kalowski" w:date="2017-10-11T12:04:00Z">
        <w:r w:rsidR="001C3E7E">
          <w:rPr>
            <w:rFonts w:ascii="Arial" w:hAnsi="Arial"/>
            <w:sz w:val="22"/>
            <w:szCs w:val="22"/>
          </w:rPr>
          <w:t xml:space="preserve">) as well as </w:t>
        </w:r>
      </w:ins>
      <w:ins w:id="71" w:author="Henrik Kalowski" w:date="2017-10-11T12:09:00Z">
        <w:r>
          <w:rPr>
            <w:rFonts w:ascii="Arial" w:hAnsi="Arial"/>
            <w:sz w:val="22"/>
            <w:szCs w:val="22"/>
          </w:rPr>
          <w:t xml:space="preserve">the </w:t>
        </w:r>
      </w:ins>
      <w:ins w:id="72" w:author="Henrik Kalowski" w:date="2017-10-11T12:05:00Z">
        <w:r>
          <w:rPr>
            <w:rFonts w:ascii="Arial" w:hAnsi="Arial"/>
            <w:sz w:val="22"/>
            <w:szCs w:val="22"/>
          </w:rPr>
          <w:t>UK</w:t>
        </w:r>
      </w:ins>
      <w:ins w:id="73" w:author="Henrik Kalowski" w:date="2017-10-11T12:09:00Z">
        <w:r>
          <w:rPr>
            <w:rFonts w:ascii="Arial" w:hAnsi="Arial"/>
            <w:sz w:val="22"/>
            <w:szCs w:val="22"/>
          </w:rPr>
          <w:t>’s</w:t>
        </w:r>
      </w:ins>
      <w:ins w:id="74" w:author="Henrik Kalowski" w:date="2017-10-11T12:05:00Z">
        <w:r w:rsidR="001C3E7E">
          <w:rPr>
            <w:rFonts w:ascii="Arial" w:hAnsi="Arial"/>
            <w:sz w:val="22"/>
            <w:szCs w:val="22"/>
          </w:rPr>
          <w:t xml:space="preserve"> </w:t>
        </w:r>
      </w:ins>
      <w:proofErr w:type="spellStart"/>
      <w:r w:rsidR="00242A7C" w:rsidRPr="001C3E7E">
        <w:rPr>
          <w:rFonts w:ascii="Arial" w:hAnsi="Arial"/>
          <w:sz w:val="22"/>
          <w:szCs w:val="22"/>
        </w:rPr>
        <w:t>Nyasha</w:t>
      </w:r>
      <w:proofErr w:type="spellEnd"/>
      <w:r w:rsidR="00242A7C">
        <w:rPr>
          <w:rFonts w:ascii="Arial" w:hAnsi="Arial"/>
          <w:sz w:val="22"/>
          <w:szCs w:val="22"/>
        </w:rPr>
        <w:t xml:space="preserve"> </w:t>
      </w:r>
      <w:proofErr w:type="spellStart"/>
      <w:r w:rsidR="00242A7C">
        <w:rPr>
          <w:rFonts w:ascii="Arial" w:hAnsi="Arial"/>
          <w:sz w:val="22"/>
          <w:szCs w:val="22"/>
        </w:rPr>
        <w:t>Hatendi</w:t>
      </w:r>
      <w:proofErr w:type="spellEnd"/>
      <w:del w:id="75" w:author="Henrik Kalowski" w:date="2017-10-11T12:05:00Z">
        <w:r w:rsidR="00242A7C" w:rsidDel="001C3E7E">
          <w:rPr>
            <w:rFonts w:ascii="Arial" w:hAnsi="Arial"/>
            <w:sz w:val="22"/>
            <w:szCs w:val="22"/>
          </w:rPr>
          <w:delText xml:space="preserve"> and John Luc</w:delText>
        </w:r>
        <w:r w:rsidR="00AE6959" w:rsidDel="001C3E7E">
          <w:rPr>
            <w:rFonts w:ascii="Arial" w:hAnsi="Arial"/>
            <w:sz w:val="22"/>
            <w:szCs w:val="22"/>
          </w:rPr>
          <w:delText xml:space="preserve"> (</w:delText>
        </w:r>
        <w:r w:rsidR="00242A7C" w:rsidDel="001C3E7E">
          <w:rPr>
            <w:rFonts w:ascii="Arial" w:hAnsi="Arial"/>
            <w:sz w:val="22"/>
            <w:szCs w:val="22"/>
          </w:rPr>
          <w:delText>AKA MyCho</w:delText>
        </w:r>
        <w:r w:rsidR="00AE6959" w:rsidDel="001C3E7E">
          <w:rPr>
            <w:rFonts w:ascii="Arial" w:hAnsi="Arial"/>
            <w:sz w:val="22"/>
            <w:szCs w:val="22"/>
          </w:rPr>
          <w:delText>)</w:delText>
        </w:r>
        <w:r w:rsidR="00242A7C" w:rsidDel="001C3E7E">
          <w:rPr>
            <w:rFonts w:ascii="Arial" w:hAnsi="Arial"/>
            <w:sz w:val="22"/>
            <w:szCs w:val="22"/>
          </w:rPr>
          <w:delText>.</w:delText>
        </w:r>
      </w:del>
      <w:r w:rsidR="00242A7C">
        <w:rPr>
          <w:rFonts w:ascii="Arial" w:hAnsi="Arial"/>
          <w:sz w:val="22"/>
          <w:szCs w:val="22"/>
        </w:rPr>
        <w:t xml:space="preserve"> </w:t>
      </w:r>
      <w:ins w:id="76" w:author="Henrik Kalowski" w:date="2017-10-11T12:07:00Z">
        <w:r>
          <w:rPr>
            <w:rFonts w:ascii="Arial" w:hAnsi="Arial"/>
            <w:sz w:val="22"/>
            <w:szCs w:val="22"/>
          </w:rPr>
          <w:t xml:space="preserve">(Hulu’s </w:t>
        </w:r>
        <w:r>
          <w:rPr>
            <w:rFonts w:ascii="Arial" w:hAnsi="Arial"/>
            <w:i/>
            <w:sz w:val="22"/>
            <w:szCs w:val="22"/>
          </w:rPr>
          <w:t>Casual</w:t>
        </w:r>
        <w:r>
          <w:rPr>
            <w:rFonts w:ascii="Arial" w:hAnsi="Arial"/>
            <w:sz w:val="22"/>
            <w:szCs w:val="22"/>
          </w:rPr>
          <w:t>).</w:t>
        </w:r>
      </w:ins>
    </w:p>
    <w:p w14:paraId="45F79797" w14:textId="38A31294" w:rsidR="005B4833" w:rsidDel="00C24440" w:rsidRDefault="005B4833" w:rsidP="00AE6959">
      <w:pPr>
        <w:rPr>
          <w:del w:id="77" w:author="Yasmin Kentera" w:date="2017-10-11T15:36:00Z"/>
          <w:rFonts w:ascii="Arial" w:hAnsi="Arial"/>
          <w:sz w:val="22"/>
          <w:szCs w:val="22"/>
        </w:rPr>
      </w:pPr>
    </w:p>
    <w:p w14:paraId="294AE0E9" w14:textId="77777777" w:rsidR="00C24440" w:rsidRDefault="00C24440">
      <w:pPr>
        <w:rPr>
          <w:ins w:id="78" w:author="Yasmin Kentera" w:date="2017-10-11T15:36:00Z"/>
          <w:rFonts w:ascii="Arial" w:eastAsia="Arial" w:hAnsi="Arial" w:cs="Arial"/>
          <w:sz w:val="22"/>
          <w:szCs w:val="22"/>
        </w:rPr>
      </w:pPr>
    </w:p>
    <w:p w14:paraId="1E3DFCE2" w14:textId="3B4B4910" w:rsidR="005B4833" w:rsidRDefault="00A53A38" w:rsidP="00AE6959">
      <w:pPr>
        <w:rPr>
          <w:rFonts w:ascii="Arial" w:hAnsi="Arial"/>
          <w:sz w:val="22"/>
          <w:szCs w:val="22"/>
        </w:rPr>
      </w:pPr>
      <w:ins w:id="79" w:author="Henrik Kalowski" w:date="2017-10-11T12:07:00Z">
        <w:del w:id="80" w:author="Yasmin Kentera" w:date="2017-10-11T15:36:00Z">
          <w:r w:rsidDel="00C24440">
            <w:rPr>
              <w:rFonts w:ascii="Arial" w:hAnsi="Arial"/>
              <w:sz w:val="22"/>
              <w:szCs w:val="22"/>
            </w:rPr>
            <w:delText xml:space="preserve">From production company Jungle, and </w:delText>
          </w:r>
        </w:del>
      </w:ins>
      <w:ins w:id="81" w:author="Yasmin Kentera" w:date="2017-10-11T15:36:00Z">
        <w:r w:rsidR="00C24440">
          <w:rPr>
            <w:rFonts w:ascii="Arial" w:hAnsi="Arial"/>
            <w:sz w:val="22"/>
            <w:szCs w:val="22"/>
          </w:rPr>
          <w:t>C</w:t>
        </w:r>
      </w:ins>
      <w:ins w:id="82" w:author="Henrik Kalowski" w:date="2017-10-11T12:07:00Z">
        <w:del w:id="83" w:author="Yasmin Kentera" w:date="2017-10-11T15:36:00Z">
          <w:r w:rsidDel="00C24440">
            <w:rPr>
              <w:rFonts w:ascii="Arial" w:hAnsi="Arial"/>
              <w:sz w:val="22"/>
              <w:szCs w:val="22"/>
            </w:rPr>
            <w:delText>c</w:delText>
          </w:r>
        </w:del>
      </w:ins>
      <w:del w:id="84" w:author="Henrik Kalowski" w:date="2017-10-11T12:07:00Z">
        <w:r w:rsidR="00242A7C" w:rsidDel="00A53A38">
          <w:rPr>
            <w:rFonts w:ascii="Arial" w:hAnsi="Arial"/>
            <w:sz w:val="22"/>
            <w:szCs w:val="22"/>
          </w:rPr>
          <w:delText>C</w:delText>
        </w:r>
      </w:del>
      <w:r w:rsidR="00242A7C">
        <w:rPr>
          <w:rFonts w:ascii="Arial" w:hAnsi="Arial"/>
          <w:sz w:val="22"/>
          <w:szCs w:val="22"/>
        </w:rPr>
        <w:t>reated by Trent O’Donnell (</w:t>
      </w:r>
      <w:r w:rsidR="00242A7C">
        <w:rPr>
          <w:rFonts w:ascii="Arial" w:hAnsi="Arial"/>
          <w:i/>
          <w:iCs/>
          <w:sz w:val="22"/>
          <w:szCs w:val="22"/>
        </w:rPr>
        <w:t xml:space="preserve">The </w:t>
      </w:r>
      <w:proofErr w:type="spellStart"/>
      <w:r w:rsidR="00242A7C">
        <w:rPr>
          <w:rFonts w:ascii="Arial" w:hAnsi="Arial"/>
          <w:i/>
          <w:iCs/>
          <w:sz w:val="22"/>
          <w:szCs w:val="22"/>
        </w:rPr>
        <w:t>Moodys</w:t>
      </w:r>
      <w:proofErr w:type="spellEnd"/>
      <w:r w:rsidR="00242A7C">
        <w:rPr>
          <w:rFonts w:ascii="Arial" w:hAnsi="Arial"/>
          <w:i/>
          <w:iCs/>
          <w:sz w:val="22"/>
          <w:szCs w:val="22"/>
        </w:rPr>
        <w:t>, No Activity</w:t>
      </w:r>
      <w:r w:rsidR="00242A7C">
        <w:rPr>
          <w:rFonts w:ascii="Arial" w:hAnsi="Arial"/>
          <w:sz w:val="22"/>
          <w:szCs w:val="22"/>
        </w:rPr>
        <w:t>) and Adam Zwar (</w:t>
      </w:r>
      <w:r w:rsidR="00242A7C">
        <w:rPr>
          <w:rFonts w:ascii="Arial" w:hAnsi="Arial"/>
          <w:i/>
          <w:iCs/>
          <w:sz w:val="22"/>
          <w:szCs w:val="22"/>
        </w:rPr>
        <w:t xml:space="preserve">Wilfred, </w:t>
      </w:r>
      <w:del w:id="85" w:author="Yasmin Kentera" w:date="2017-10-12T10:53:00Z">
        <w:r w:rsidR="00242A7C" w:rsidDel="00F63F53">
          <w:rPr>
            <w:rFonts w:ascii="Arial" w:hAnsi="Arial"/>
            <w:i/>
            <w:iCs/>
            <w:sz w:val="22"/>
            <w:szCs w:val="22"/>
          </w:rPr>
          <w:delText xml:space="preserve">The </w:delText>
        </w:r>
      </w:del>
      <w:r w:rsidR="00242A7C">
        <w:rPr>
          <w:rFonts w:ascii="Arial" w:hAnsi="Arial"/>
          <w:i/>
          <w:iCs/>
          <w:sz w:val="22"/>
          <w:szCs w:val="22"/>
        </w:rPr>
        <w:t>Lowdown</w:t>
      </w:r>
      <w:r w:rsidR="00242A7C">
        <w:rPr>
          <w:rFonts w:ascii="Arial" w:hAnsi="Arial"/>
          <w:sz w:val="22"/>
          <w:szCs w:val="22"/>
        </w:rPr>
        <w:t xml:space="preserve">), </w:t>
      </w:r>
      <w:r w:rsidR="00242A7C">
        <w:rPr>
          <w:rFonts w:ascii="Arial" w:hAnsi="Arial"/>
          <w:i/>
          <w:iCs/>
          <w:sz w:val="22"/>
          <w:szCs w:val="22"/>
        </w:rPr>
        <w:t>Squinters</w:t>
      </w:r>
      <w:r w:rsidR="00242A7C">
        <w:rPr>
          <w:rFonts w:ascii="Arial" w:hAnsi="Arial"/>
          <w:sz w:val="22"/>
          <w:szCs w:val="22"/>
        </w:rPr>
        <w:t xml:space="preserve"> </w:t>
      </w:r>
      <w:del w:id="86" w:author="Henrik Kalowski" w:date="2017-10-11T12:08:00Z">
        <w:r w:rsidR="00242A7C" w:rsidDel="00A53A38">
          <w:rPr>
            <w:rFonts w:ascii="Arial" w:hAnsi="Arial"/>
            <w:sz w:val="22"/>
            <w:szCs w:val="22"/>
          </w:rPr>
          <w:delText xml:space="preserve">celebrates the ritual that is the everyday work commute, </w:delText>
        </w:r>
      </w:del>
      <w:r w:rsidR="00242A7C">
        <w:rPr>
          <w:rFonts w:ascii="Arial" w:hAnsi="Arial"/>
          <w:sz w:val="22"/>
          <w:szCs w:val="22"/>
        </w:rPr>
        <w:t xml:space="preserve">tracks the trials and tribulations of five carloads of </w:t>
      </w:r>
      <w:r w:rsidR="00AE6959">
        <w:rPr>
          <w:rFonts w:ascii="Arial" w:hAnsi="Arial"/>
          <w:sz w:val="22"/>
          <w:szCs w:val="22"/>
        </w:rPr>
        <w:t>trave</w:t>
      </w:r>
      <w:del w:id="87" w:author="Yasmin Kentera" w:date="2017-10-11T14:55:00Z">
        <w:r w:rsidR="00AE6959" w:rsidDel="00FD6EF7">
          <w:rPr>
            <w:rFonts w:ascii="Arial" w:hAnsi="Arial"/>
            <w:sz w:val="22"/>
            <w:szCs w:val="22"/>
          </w:rPr>
          <w:delText>l</w:delText>
        </w:r>
      </w:del>
      <w:ins w:id="88" w:author="Yasmin Kentera" w:date="2017-10-11T14:55:00Z">
        <w:r w:rsidR="00FD6EF7">
          <w:rPr>
            <w:rFonts w:ascii="Arial" w:hAnsi="Arial"/>
            <w:sz w:val="22"/>
            <w:szCs w:val="22"/>
          </w:rPr>
          <w:t>l</w:t>
        </w:r>
      </w:ins>
      <w:r w:rsidR="00AE6959">
        <w:rPr>
          <w:rFonts w:ascii="Arial" w:hAnsi="Arial"/>
          <w:sz w:val="22"/>
          <w:szCs w:val="22"/>
        </w:rPr>
        <w:t>ers</w:t>
      </w:r>
      <w:r w:rsidR="00242A7C">
        <w:rPr>
          <w:rFonts w:ascii="Arial" w:hAnsi="Arial"/>
          <w:sz w:val="22"/>
          <w:szCs w:val="22"/>
        </w:rPr>
        <w:t xml:space="preserve"> in peak hour morning transit and </w:t>
      </w:r>
      <w:del w:id="89" w:author="Henrik Kalowski" w:date="2017-10-11T12:08:00Z">
        <w:r w:rsidR="00242A7C" w:rsidDel="00A53A38">
          <w:rPr>
            <w:rFonts w:ascii="Arial" w:hAnsi="Arial"/>
            <w:sz w:val="22"/>
            <w:szCs w:val="22"/>
          </w:rPr>
          <w:delText xml:space="preserve">catches them </w:delText>
        </w:r>
      </w:del>
      <w:ins w:id="90" w:author="Henrik Kalowski" w:date="2017-10-11T12:08:00Z">
        <w:r>
          <w:rPr>
            <w:rFonts w:ascii="Arial" w:hAnsi="Arial"/>
            <w:sz w:val="22"/>
            <w:szCs w:val="22"/>
          </w:rPr>
          <w:t xml:space="preserve">again </w:t>
        </w:r>
      </w:ins>
      <w:r w:rsidR="00242A7C">
        <w:rPr>
          <w:rFonts w:ascii="Arial" w:hAnsi="Arial"/>
          <w:sz w:val="22"/>
          <w:szCs w:val="22"/>
        </w:rPr>
        <w:t>on the</w:t>
      </w:r>
      <w:ins w:id="91" w:author="Henrik Kalowski" w:date="2017-10-11T12:10:00Z">
        <w:r>
          <w:rPr>
            <w:rFonts w:ascii="Arial" w:hAnsi="Arial"/>
            <w:sz w:val="22"/>
            <w:szCs w:val="22"/>
          </w:rPr>
          <w:t>ir</w:t>
        </w:r>
      </w:ins>
      <w:r w:rsidR="00242A7C">
        <w:rPr>
          <w:rFonts w:ascii="Arial" w:hAnsi="Arial"/>
          <w:sz w:val="22"/>
          <w:szCs w:val="22"/>
        </w:rPr>
        <w:t xml:space="preserve"> drive home to find out how the workday turned out. </w:t>
      </w:r>
    </w:p>
    <w:p w14:paraId="4B1B1B8E" w14:textId="77777777" w:rsidR="00AE6959" w:rsidRDefault="00AE6959" w:rsidP="00AE6959">
      <w:pPr>
        <w:rPr>
          <w:rFonts w:ascii="Arial" w:hAnsi="Arial"/>
          <w:sz w:val="22"/>
          <w:szCs w:val="22"/>
        </w:rPr>
      </w:pPr>
    </w:p>
    <w:p w14:paraId="30ED4F47" w14:textId="675E2D63" w:rsidR="00BB0813" w:rsidRDefault="00AE6959">
      <w:pPr>
        <w:rPr>
          <w:ins w:id="92" w:author="Henrik Kalowski" w:date="2017-10-11T12:25:00Z"/>
          <w:rFonts w:ascii="Arial" w:eastAsia="Arial" w:hAnsi="Arial" w:cs="Arial"/>
          <w:sz w:val="22"/>
          <w:szCs w:val="22"/>
        </w:rPr>
      </w:pPr>
      <w:r w:rsidRPr="00AE6959">
        <w:rPr>
          <w:rFonts w:ascii="Arial" w:eastAsia="Arial" w:hAnsi="Arial" w:cs="Arial"/>
          <w:sz w:val="22"/>
          <w:szCs w:val="22"/>
        </w:rPr>
        <w:t>Our </w:t>
      </w:r>
      <w:r>
        <w:rPr>
          <w:rFonts w:ascii="Arial" w:eastAsia="Arial" w:hAnsi="Arial" w:cs="Arial"/>
          <w:sz w:val="22"/>
          <w:szCs w:val="22"/>
        </w:rPr>
        <w:t>commu</w:t>
      </w:r>
      <w:r w:rsidRPr="00AE6959">
        <w:rPr>
          <w:rFonts w:ascii="Arial" w:eastAsia="Arial" w:hAnsi="Arial" w:cs="Arial"/>
          <w:sz w:val="22"/>
          <w:szCs w:val="22"/>
        </w:rPr>
        <w:t>ters include</w:t>
      </w:r>
      <w:ins w:id="93" w:author="Henrik Kalowski" w:date="2017-10-11T12:08:00Z">
        <w:r w:rsidR="00A53A38">
          <w:rPr>
            <w:rFonts w:ascii="Arial" w:eastAsia="Arial" w:hAnsi="Arial" w:cs="Arial"/>
            <w:sz w:val="22"/>
            <w:szCs w:val="22"/>
          </w:rPr>
          <w:t xml:space="preserve">: </w:t>
        </w:r>
      </w:ins>
      <w:ins w:id="94" w:author="Henrik Kalowski" w:date="2017-10-11T12:20:00Z">
        <w:r w:rsidR="00BB0813">
          <w:rPr>
            <w:rFonts w:ascii="Arial" w:eastAsia="Arial" w:hAnsi="Arial" w:cs="Arial"/>
            <w:sz w:val="22"/>
            <w:szCs w:val="22"/>
          </w:rPr>
          <w:t>a dispatch driver hoping to win the woman of his dreams by carpooling her to work;</w:t>
        </w:r>
      </w:ins>
      <w:del w:id="95" w:author="Henrik Kalowski" w:date="2017-10-11T12:08:00Z">
        <w:r w:rsidRPr="00AE6959" w:rsidDel="00A53A38">
          <w:rPr>
            <w:rFonts w:ascii="Arial" w:eastAsia="Arial" w:hAnsi="Arial" w:cs="Arial"/>
            <w:sz w:val="22"/>
            <w:szCs w:val="22"/>
          </w:rPr>
          <w:delText>;</w:delText>
        </w:r>
      </w:del>
      <w:r w:rsidRPr="00AE6959">
        <w:rPr>
          <w:rFonts w:ascii="Arial" w:eastAsia="Arial" w:hAnsi="Arial" w:cs="Arial"/>
          <w:sz w:val="22"/>
          <w:szCs w:val="22"/>
        </w:rPr>
        <w:t> </w:t>
      </w:r>
      <w:ins w:id="96" w:author="Henrik Kalowski" w:date="2017-10-11T12:26:00Z">
        <w:r w:rsidR="00960559">
          <w:rPr>
            <w:rFonts w:ascii="Arial" w:eastAsia="Arial" w:hAnsi="Arial" w:cs="Arial"/>
            <w:sz w:val="22"/>
            <w:szCs w:val="22"/>
          </w:rPr>
          <w:t xml:space="preserve">a </w:t>
        </w:r>
      </w:ins>
      <w:ins w:id="97" w:author="Henrik Kalowski" w:date="2017-10-11T12:21:00Z">
        <w:r w:rsidR="00BB0813">
          <w:rPr>
            <w:rFonts w:ascii="Arial" w:eastAsia="Arial" w:hAnsi="Arial" w:cs="Arial"/>
            <w:sz w:val="22"/>
            <w:szCs w:val="22"/>
          </w:rPr>
          <w:t xml:space="preserve">single mum </w:t>
        </w:r>
        <w:r w:rsidR="00960559">
          <w:rPr>
            <w:rFonts w:ascii="Arial" w:eastAsia="Arial" w:hAnsi="Arial" w:cs="Arial"/>
            <w:sz w:val="22"/>
            <w:szCs w:val="22"/>
          </w:rPr>
          <w:t>keen to avoid her teen</w:t>
        </w:r>
        <w:r w:rsidR="00BB0813">
          <w:rPr>
            <w:rFonts w:ascii="Arial" w:eastAsia="Arial" w:hAnsi="Arial" w:cs="Arial"/>
            <w:sz w:val="22"/>
            <w:szCs w:val="22"/>
          </w:rPr>
          <w:t xml:space="preserve"> daughter making</w:t>
        </w:r>
      </w:ins>
      <w:ins w:id="98" w:author="Henrik Kalowski" w:date="2017-10-11T12:22:00Z">
        <w:r w:rsidR="00BB0813">
          <w:rPr>
            <w:rFonts w:ascii="Arial" w:eastAsia="Arial" w:hAnsi="Arial" w:cs="Arial"/>
            <w:sz w:val="22"/>
            <w:szCs w:val="22"/>
          </w:rPr>
          <w:t xml:space="preserve"> the same mistakes in love, while juggling a new romance of her own; a </w:t>
        </w:r>
      </w:ins>
      <w:ins w:id="99" w:author="Henrik Kalowski" w:date="2017-10-11T12:27:00Z">
        <w:r w:rsidR="00960559">
          <w:rPr>
            <w:rFonts w:ascii="Arial" w:eastAsia="Arial" w:hAnsi="Arial" w:cs="Arial"/>
            <w:sz w:val="22"/>
            <w:szCs w:val="22"/>
          </w:rPr>
          <w:t>clueless</w:t>
        </w:r>
      </w:ins>
      <w:ins w:id="100" w:author="Henrik Kalowski" w:date="2017-10-11T12:22:00Z">
        <w:r w:rsidR="00BB0813">
          <w:rPr>
            <w:rFonts w:ascii="Arial" w:eastAsia="Arial" w:hAnsi="Arial" w:cs="Arial"/>
            <w:sz w:val="22"/>
            <w:szCs w:val="22"/>
          </w:rPr>
          <w:t xml:space="preserve"> </w:t>
        </w:r>
      </w:ins>
      <w:ins w:id="101" w:author="Henrik Kalowski" w:date="2017-10-11T12:27:00Z">
        <w:r w:rsidR="00960559">
          <w:rPr>
            <w:rFonts w:ascii="Arial" w:eastAsia="Arial" w:hAnsi="Arial" w:cs="Arial"/>
            <w:sz w:val="22"/>
            <w:szCs w:val="22"/>
          </w:rPr>
          <w:t>ex-</w:t>
        </w:r>
      </w:ins>
      <w:ins w:id="102" w:author="Henrik Kalowski" w:date="2017-10-11T12:22:00Z">
        <w:r w:rsidR="00BB0813">
          <w:rPr>
            <w:rFonts w:ascii="Arial" w:eastAsia="Arial" w:hAnsi="Arial" w:cs="Arial"/>
            <w:sz w:val="22"/>
            <w:szCs w:val="22"/>
          </w:rPr>
          <w:t xml:space="preserve">school bully hitching a ride with the </w:t>
        </w:r>
      </w:ins>
      <w:ins w:id="103" w:author="Henrik Kalowski" w:date="2017-10-11T12:23:00Z">
        <w:r w:rsidR="00BB0813">
          <w:rPr>
            <w:rFonts w:ascii="Arial" w:eastAsia="Arial" w:hAnsi="Arial" w:cs="Arial"/>
            <w:sz w:val="22"/>
            <w:szCs w:val="22"/>
          </w:rPr>
          <w:t xml:space="preserve">guy he tormented; </w:t>
        </w:r>
      </w:ins>
      <w:ins w:id="104" w:author="Henrik Kalowski" w:date="2017-10-11T12:24:00Z">
        <w:r w:rsidR="00BB0813">
          <w:rPr>
            <w:rFonts w:ascii="Arial" w:eastAsia="Arial" w:hAnsi="Arial" w:cs="Arial"/>
            <w:sz w:val="22"/>
            <w:szCs w:val="22"/>
          </w:rPr>
          <w:t xml:space="preserve">best </w:t>
        </w:r>
      </w:ins>
      <w:ins w:id="105" w:author="Henrik Kalowski" w:date="2017-10-11T12:23:00Z">
        <w:r w:rsidR="00BB0813">
          <w:rPr>
            <w:rFonts w:ascii="Arial" w:eastAsia="Arial" w:hAnsi="Arial" w:cs="Arial"/>
            <w:sz w:val="22"/>
            <w:szCs w:val="22"/>
          </w:rPr>
          <w:t>girlfriends</w:t>
        </w:r>
      </w:ins>
      <w:ins w:id="106" w:author="Henrik Kalowski" w:date="2017-10-11T12:25:00Z">
        <w:r w:rsidR="00BB0813">
          <w:rPr>
            <w:rFonts w:ascii="Arial" w:eastAsia="Arial" w:hAnsi="Arial" w:cs="Arial"/>
            <w:sz w:val="22"/>
            <w:szCs w:val="22"/>
          </w:rPr>
          <w:t xml:space="preserve"> </w:t>
        </w:r>
      </w:ins>
      <w:ins w:id="107" w:author="Henrik Kalowski" w:date="2017-10-11T12:23:00Z">
        <w:r w:rsidR="00BB0813">
          <w:rPr>
            <w:rFonts w:ascii="Arial" w:eastAsia="Arial" w:hAnsi="Arial" w:cs="Arial"/>
            <w:sz w:val="22"/>
            <w:szCs w:val="22"/>
          </w:rPr>
          <w:t>whose friendship is test</w:t>
        </w:r>
      </w:ins>
      <w:ins w:id="108" w:author="Henrik Kalowski" w:date="2017-10-11T12:26:00Z">
        <w:r w:rsidR="00960559">
          <w:rPr>
            <w:rFonts w:ascii="Arial" w:eastAsia="Arial" w:hAnsi="Arial" w:cs="Arial"/>
            <w:sz w:val="22"/>
            <w:szCs w:val="22"/>
          </w:rPr>
          <w:t>ed</w:t>
        </w:r>
      </w:ins>
      <w:ins w:id="109" w:author="Henrik Kalowski" w:date="2017-10-11T12:23:00Z">
        <w:r w:rsidR="00BB0813">
          <w:rPr>
            <w:rFonts w:ascii="Arial" w:eastAsia="Arial" w:hAnsi="Arial" w:cs="Arial"/>
            <w:sz w:val="22"/>
            <w:szCs w:val="22"/>
          </w:rPr>
          <w:t xml:space="preserve"> when one becomes the other</w:t>
        </w:r>
      </w:ins>
      <w:ins w:id="110" w:author="Henrik Kalowski" w:date="2017-10-11T12:25:00Z">
        <w:r w:rsidR="00960559">
          <w:rPr>
            <w:rFonts w:ascii="Arial" w:eastAsia="Arial" w:hAnsi="Arial" w:cs="Arial"/>
            <w:sz w:val="22"/>
            <w:szCs w:val="22"/>
          </w:rPr>
          <w:t xml:space="preserve">’s </w:t>
        </w:r>
      </w:ins>
      <w:ins w:id="111" w:author="Henrik Kalowski" w:date="2017-10-11T12:26:00Z">
        <w:r w:rsidR="00960559">
          <w:rPr>
            <w:rFonts w:ascii="Arial" w:eastAsia="Arial" w:hAnsi="Arial" w:cs="Arial"/>
            <w:sz w:val="22"/>
            <w:szCs w:val="22"/>
          </w:rPr>
          <w:t xml:space="preserve">unlikely </w:t>
        </w:r>
      </w:ins>
      <w:ins w:id="112" w:author="Henrik Kalowski" w:date="2017-10-11T12:25:00Z">
        <w:r w:rsidR="00960559">
          <w:rPr>
            <w:rFonts w:ascii="Arial" w:eastAsia="Arial" w:hAnsi="Arial" w:cs="Arial"/>
            <w:sz w:val="22"/>
            <w:szCs w:val="22"/>
          </w:rPr>
          <w:t>boss</w:t>
        </w:r>
      </w:ins>
      <w:ins w:id="113" w:author="Henrik Kalowski" w:date="2017-10-11T12:26:00Z">
        <w:r w:rsidR="00960559">
          <w:rPr>
            <w:rFonts w:ascii="Arial" w:eastAsia="Arial" w:hAnsi="Arial" w:cs="Arial"/>
            <w:sz w:val="22"/>
            <w:szCs w:val="22"/>
          </w:rPr>
          <w:t xml:space="preserve">; </w:t>
        </w:r>
      </w:ins>
      <w:ins w:id="114" w:author="Henrik Kalowski" w:date="2017-10-11T12:27:00Z">
        <w:r w:rsidR="00960559">
          <w:rPr>
            <w:rFonts w:ascii="Arial" w:eastAsia="Arial" w:hAnsi="Arial" w:cs="Arial"/>
            <w:sz w:val="22"/>
            <w:szCs w:val="22"/>
          </w:rPr>
          <w:t xml:space="preserve">and </w:t>
        </w:r>
      </w:ins>
      <w:ins w:id="115" w:author="Henrik Kalowski" w:date="2017-10-11T12:28:00Z">
        <w:r w:rsidR="00960559">
          <w:rPr>
            <w:rFonts w:ascii="Arial" w:eastAsia="Arial" w:hAnsi="Arial" w:cs="Arial"/>
            <w:sz w:val="22"/>
            <w:szCs w:val="22"/>
          </w:rPr>
          <w:t xml:space="preserve">a newly ‘out’, </w:t>
        </w:r>
      </w:ins>
      <w:ins w:id="116" w:author="Henrik Kalowski" w:date="2017-10-11T12:27:00Z">
        <w:r w:rsidR="00960559">
          <w:rPr>
            <w:rFonts w:ascii="Arial" w:eastAsia="Arial" w:hAnsi="Arial" w:cs="Arial"/>
            <w:sz w:val="22"/>
            <w:szCs w:val="22"/>
          </w:rPr>
          <w:t>middle-aged</w:t>
        </w:r>
      </w:ins>
      <w:ins w:id="117" w:author="Henrik Kalowski" w:date="2017-10-11T12:28:00Z">
        <w:r w:rsidR="00960559">
          <w:rPr>
            <w:rFonts w:ascii="Arial" w:eastAsia="Arial" w:hAnsi="Arial" w:cs="Arial"/>
            <w:sz w:val="22"/>
            <w:szCs w:val="22"/>
          </w:rPr>
          <w:t xml:space="preserve"> </w:t>
        </w:r>
      </w:ins>
      <w:ins w:id="118" w:author="Henrik Kalowski" w:date="2017-10-11T12:27:00Z">
        <w:r w:rsidR="00960559">
          <w:rPr>
            <w:rFonts w:ascii="Arial" w:eastAsia="Arial" w:hAnsi="Arial" w:cs="Arial"/>
            <w:sz w:val="22"/>
            <w:szCs w:val="22"/>
          </w:rPr>
          <w:t>man</w:t>
        </w:r>
      </w:ins>
      <w:ins w:id="119" w:author="Henrik Kalowski" w:date="2017-10-11T12:26:00Z">
        <w:r w:rsidR="00960559">
          <w:rPr>
            <w:rFonts w:ascii="Arial" w:eastAsia="Arial" w:hAnsi="Arial" w:cs="Arial"/>
            <w:sz w:val="22"/>
            <w:szCs w:val="22"/>
          </w:rPr>
          <w:t xml:space="preserve"> </w:t>
        </w:r>
      </w:ins>
      <w:ins w:id="120" w:author="Henrik Kalowski" w:date="2017-10-11T12:28:00Z">
        <w:r w:rsidR="00960559">
          <w:rPr>
            <w:rFonts w:ascii="Arial" w:eastAsia="Arial" w:hAnsi="Arial" w:cs="Arial"/>
            <w:sz w:val="22"/>
            <w:szCs w:val="22"/>
          </w:rPr>
          <w:t>grappling with both possible redundancy and a recalcitrant dog.</w:t>
        </w:r>
      </w:ins>
    </w:p>
    <w:p w14:paraId="009F4850" w14:textId="1B072432" w:rsidR="00BB0813" w:rsidRDefault="00BB0813">
      <w:pPr>
        <w:rPr>
          <w:ins w:id="121" w:author="Henrik Kalowski" w:date="2017-10-11T12:21:00Z"/>
          <w:rFonts w:ascii="Arial" w:eastAsia="Arial" w:hAnsi="Arial" w:cs="Arial"/>
          <w:sz w:val="22"/>
          <w:szCs w:val="22"/>
        </w:rPr>
      </w:pPr>
      <w:ins w:id="122" w:author="Henrik Kalowski" w:date="2017-10-11T12:25:00Z">
        <w:r>
          <w:rPr>
            <w:rFonts w:ascii="Arial" w:eastAsia="Arial" w:hAnsi="Arial" w:cs="Arial"/>
            <w:sz w:val="22"/>
            <w:szCs w:val="22"/>
          </w:rPr>
          <w:t xml:space="preserve"> </w:t>
        </w:r>
      </w:ins>
      <w:ins w:id="123" w:author="Henrik Kalowski" w:date="2017-10-11T12:21:00Z">
        <w:r>
          <w:rPr>
            <w:rFonts w:ascii="Arial" w:eastAsia="Arial" w:hAnsi="Arial" w:cs="Arial"/>
            <w:sz w:val="22"/>
            <w:szCs w:val="22"/>
          </w:rPr>
          <w:t xml:space="preserve"> </w:t>
        </w:r>
      </w:ins>
    </w:p>
    <w:p w14:paraId="74A3099F" w14:textId="3D34E136" w:rsidR="005B4833" w:rsidRDefault="00242A7C">
      <w:pPr>
        <w:widowControl w:val="0"/>
        <w:rPr>
          <w:rFonts w:ascii="Arial" w:eastAsia="Arial" w:hAnsi="Arial" w:cs="Arial"/>
          <w:sz w:val="22"/>
          <w:szCs w:val="22"/>
        </w:rPr>
      </w:pPr>
      <w:del w:id="124" w:author="Henrik Kalowski" w:date="2017-10-11T12:30:00Z">
        <w:r w:rsidDel="00960559">
          <w:rPr>
            <w:rFonts w:ascii="Arial" w:hAnsi="Arial"/>
            <w:sz w:val="22"/>
            <w:szCs w:val="22"/>
          </w:rPr>
          <w:delText xml:space="preserve">From the cast, to the directors and the writing team, the creative force behind </w:delText>
        </w:r>
      </w:del>
      <w:r>
        <w:rPr>
          <w:rFonts w:ascii="Arial" w:hAnsi="Arial"/>
          <w:i/>
          <w:iCs/>
          <w:sz w:val="22"/>
          <w:szCs w:val="22"/>
        </w:rPr>
        <w:t>Squinters</w:t>
      </w:r>
      <w:ins w:id="125" w:author="Henrik Kalowski" w:date="2017-10-11T12:31:00Z">
        <w:r w:rsidR="00960559">
          <w:rPr>
            <w:rFonts w:ascii="Arial" w:hAnsi="Arial"/>
            <w:iCs/>
            <w:sz w:val="22"/>
            <w:szCs w:val="22"/>
          </w:rPr>
          <w:t>’ behind the scenes creative team</w:t>
        </w:r>
      </w:ins>
      <w:r>
        <w:rPr>
          <w:rFonts w:ascii="Arial" w:hAnsi="Arial"/>
          <w:sz w:val="22"/>
          <w:szCs w:val="22"/>
        </w:rPr>
        <w:t xml:space="preserve"> is</w:t>
      </w:r>
      <w:ins w:id="126" w:author="Henrik Kalowski" w:date="2017-10-11T12:31:00Z">
        <w:r w:rsidR="00960559">
          <w:rPr>
            <w:rFonts w:ascii="Arial" w:hAnsi="Arial"/>
            <w:sz w:val="22"/>
            <w:szCs w:val="22"/>
          </w:rPr>
          <w:t xml:space="preserve"> </w:t>
        </w:r>
      </w:ins>
      <w:ins w:id="127" w:author="Henrik Kalowski" w:date="2017-10-11T12:32:00Z">
        <w:r w:rsidR="00960559">
          <w:rPr>
            <w:rFonts w:ascii="Arial" w:hAnsi="Arial"/>
            <w:sz w:val="22"/>
            <w:szCs w:val="22"/>
          </w:rPr>
          <w:t>also</w:t>
        </w:r>
      </w:ins>
      <w:ins w:id="128" w:author="Henrik Kalowski" w:date="2017-10-11T12:31:00Z">
        <w:r w:rsidR="00960559">
          <w:rPr>
            <w:rFonts w:ascii="Arial" w:hAnsi="Arial"/>
            <w:sz w:val="22"/>
            <w:szCs w:val="22"/>
          </w:rPr>
          <w:t xml:space="preserve"> </w:t>
        </w:r>
      </w:ins>
      <w:ins w:id="129" w:author="Henrik Kalowski" w:date="2017-10-11T12:32:00Z">
        <w:r w:rsidR="00960559">
          <w:rPr>
            <w:rFonts w:ascii="Arial" w:hAnsi="Arial"/>
            <w:sz w:val="22"/>
            <w:szCs w:val="22"/>
          </w:rPr>
          <w:t>compelling</w:t>
        </w:r>
      </w:ins>
      <w:del w:id="130" w:author="Henrik Kalowski" w:date="2017-10-11T12:31:00Z">
        <w:r w:rsidDel="00960559">
          <w:rPr>
            <w:rFonts w:ascii="Arial" w:hAnsi="Arial"/>
            <w:sz w:val="22"/>
            <w:szCs w:val="22"/>
          </w:rPr>
          <w:delText xml:space="preserve"> </w:delText>
        </w:r>
        <w:r w:rsidR="00AE6959" w:rsidDel="00960559">
          <w:rPr>
            <w:rFonts w:ascii="Arial" w:hAnsi="Arial"/>
            <w:sz w:val="22"/>
            <w:szCs w:val="22"/>
          </w:rPr>
          <w:delText xml:space="preserve">diverse and </w:delText>
        </w:r>
        <w:r w:rsidDel="00960559">
          <w:rPr>
            <w:rFonts w:ascii="Arial" w:hAnsi="Arial"/>
            <w:sz w:val="22"/>
            <w:szCs w:val="22"/>
          </w:rPr>
          <w:delText>compelling</w:delText>
        </w:r>
      </w:del>
      <w:r>
        <w:rPr>
          <w:rFonts w:ascii="Arial" w:hAnsi="Arial"/>
          <w:sz w:val="22"/>
          <w:szCs w:val="22"/>
        </w:rPr>
        <w:t>.  Head director Trent O’Donnell leads an ensemble directing team including</w:t>
      </w:r>
      <w:del w:id="131" w:author="Henrik Kalowski" w:date="2017-10-11T12:31:00Z">
        <w:r w:rsidDel="00960559">
          <w:rPr>
            <w:rFonts w:ascii="Arial" w:hAnsi="Arial"/>
            <w:sz w:val="22"/>
            <w:szCs w:val="22"/>
          </w:rPr>
          <w:delText>;</w:delText>
        </w:r>
      </w:del>
      <w:ins w:id="132" w:author="Henrik Kalowski" w:date="2017-10-11T12:32:00Z">
        <w:r w:rsidR="00960559">
          <w:rPr>
            <w:rFonts w:ascii="Arial" w:hAnsi="Arial"/>
            <w:sz w:val="22"/>
            <w:szCs w:val="22"/>
          </w:rPr>
          <w:t xml:space="preserve"> Kate McCartney (</w:t>
        </w:r>
      </w:ins>
      <w:ins w:id="133" w:author="Henrik Kalowski" w:date="2017-10-11T12:33:00Z">
        <w:r w:rsidR="00960559">
          <w:rPr>
            <w:rFonts w:ascii="Arial" w:hAnsi="Arial"/>
            <w:i/>
            <w:sz w:val="22"/>
            <w:szCs w:val="22"/>
          </w:rPr>
          <w:t xml:space="preserve">Get </w:t>
        </w:r>
        <w:proofErr w:type="spellStart"/>
        <w:proofErr w:type="gramStart"/>
        <w:r w:rsidR="00960559">
          <w:rPr>
            <w:rFonts w:ascii="Arial" w:hAnsi="Arial"/>
            <w:i/>
            <w:sz w:val="22"/>
            <w:szCs w:val="22"/>
          </w:rPr>
          <w:t>Krack!n</w:t>
        </w:r>
        <w:proofErr w:type="spellEnd"/>
        <w:proofErr w:type="gramEnd"/>
        <w:r w:rsidR="00960559">
          <w:rPr>
            <w:rFonts w:ascii="Arial" w:hAnsi="Arial"/>
            <w:sz w:val="22"/>
            <w:szCs w:val="22"/>
          </w:rPr>
          <w:t xml:space="preserve">, </w:t>
        </w:r>
        <w:r w:rsidR="00960559">
          <w:rPr>
            <w:rFonts w:ascii="Arial" w:hAnsi="Arial"/>
            <w:i/>
            <w:sz w:val="22"/>
            <w:szCs w:val="22"/>
          </w:rPr>
          <w:t xml:space="preserve">The </w:t>
        </w:r>
        <w:proofErr w:type="spellStart"/>
        <w:r w:rsidR="00960559">
          <w:rPr>
            <w:rFonts w:ascii="Arial" w:hAnsi="Arial"/>
            <w:i/>
            <w:sz w:val="22"/>
            <w:szCs w:val="22"/>
          </w:rPr>
          <w:t>Katering</w:t>
        </w:r>
        <w:proofErr w:type="spellEnd"/>
        <w:r w:rsidR="00960559">
          <w:rPr>
            <w:rFonts w:ascii="Arial" w:hAnsi="Arial"/>
            <w:i/>
            <w:sz w:val="22"/>
            <w:szCs w:val="22"/>
          </w:rPr>
          <w:t xml:space="preserve"> Show</w:t>
        </w:r>
        <w:r w:rsidR="00960559">
          <w:rPr>
            <w:rFonts w:ascii="Arial" w:hAnsi="Arial"/>
            <w:sz w:val="22"/>
            <w:szCs w:val="22"/>
          </w:rPr>
          <w:t xml:space="preserve">), </w:t>
        </w:r>
      </w:ins>
      <w:del w:id="134" w:author="Henrik Kalowski" w:date="2017-10-11T12:32:00Z">
        <w:r w:rsidDel="00960559">
          <w:rPr>
            <w:rFonts w:ascii="Arial" w:hAnsi="Arial"/>
            <w:sz w:val="22"/>
            <w:szCs w:val="22"/>
          </w:rPr>
          <w:delText xml:space="preserve"> </w:delText>
        </w:r>
      </w:del>
      <w:r>
        <w:rPr>
          <w:rFonts w:ascii="Arial" w:hAnsi="Arial"/>
          <w:sz w:val="22"/>
          <w:szCs w:val="22"/>
        </w:rPr>
        <w:t xml:space="preserve">Amanda </w:t>
      </w:r>
      <w:proofErr w:type="spellStart"/>
      <w:r>
        <w:rPr>
          <w:rFonts w:ascii="Arial" w:hAnsi="Arial"/>
          <w:sz w:val="22"/>
          <w:szCs w:val="22"/>
        </w:rPr>
        <w:t>Brotchie</w:t>
      </w:r>
      <w:proofErr w:type="spellEnd"/>
      <w:r>
        <w:rPr>
          <w:rFonts w:ascii="Arial" w:hAnsi="Arial"/>
          <w:sz w:val="22"/>
          <w:szCs w:val="22"/>
        </w:rPr>
        <w:t xml:space="preserve"> (</w:t>
      </w:r>
      <w:r>
        <w:rPr>
          <w:rFonts w:ascii="Arial" w:hAnsi="Arial"/>
          <w:i/>
          <w:iCs/>
          <w:sz w:val="22"/>
          <w:szCs w:val="22"/>
        </w:rPr>
        <w:t>Girl Boss</w:t>
      </w:r>
      <w:ins w:id="135" w:author="Henrik Kalowski" w:date="2017-10-11T12:32:00Z">
        <w:r w:rsidR="00960559">
          <w:rPr>
            <w:rFonts w:ascii="Arial" w:hAnsi="Arial"/>
            <w:i/>
            <w:iCs/>
            <w:sz w:val="22"/>
            <w:szCs w:val="22"/>
          </w:rPr>
          <w:t xml:space="preserve"> </w:t>
        </w:r>
        <w:r w:rsidR="00960559">
          <w:rPr>
            <w:rFonts w:ascii="Arial" w:hAnsi="Arial"/>
            <w:iCs/>
            <w:sz w:val="22"/>
            <w:szCs w:val="22"/>
          </w:rPr>
          <w:t>(</w:t>
        </w:r>
      </w:ins>
      <w:ins w:id="136" w:author="Henrik Kalowski" w:date="2017-10-11T12:33:00Z">
        <w:r w:rsidR="00960559">
          <w:rPr>
            <w:rFonts w:ascii="Arial" w:hAnsi="Arial"/>
            <w:iCs/>
            <w:sz w:val="22"/>
            <w:szCs w:val="22"/>
          </w:rPr>
          <w:t>US</w:t>
        </w:r>
      </w:ins>
      <w:ins w:id="137" w:author="Henrik Kalowski" w:date="2017-10-11T12:32:00Z">
        <w:r w:rsidR="00960559">
          <w:rPr>
            <w:rFonts w:ascii="Arial" w:hAnsi="Arial"/>
            <w:iCs/>
            <w:sz w:val="22"/>
            <w:szCs w:val="22"/>
          </w:rPr>
          <w:t>)</w:t>
        </w:r>
      </w:ins>
      <w:r>
        <w:rPr>
          <w:rFonts w:ascii="Arial" w:hAnsi="Arial"/>
          <w:sz w:val="22"/>
          <w:szCs w:val="22"/>
        </w:rPr>
        <w:t xml:space="preserve">, </w:t>
      </w:r>
      <w:r>
        <w:rPr>
          <w:rFonts w:ascii="Arial" w:hAnsi="Arial"/>
          <w:i/>
          <w:iCs/>
          <w:sz w:val="22"/>
          <w:szCs w:val="22"/>
        </w:rPr>
        <w:t>Picnic at Hanging Rock</w:t>
      </w:r>
      <w:r>
        <w:rPr>
          <w:rFonts w:ascii="Arial" w:hAnsi="Arial"/>
          <w:sz w:val="22"/>
          <w:szCs w:val="22"/>
        </w:rPr>
        <w:t xml:space="preserve">), </w:t>
      </w:r>
      <w:del w:id="138" w:author="Henrik Kalowski" w:date="2017-10-11T12:33:00Z">
        <w:r w:rsidDel="00960559">
          <w:rPr>
            <w:rFonts w:ascii="Arial" w:hAnsi="Arial"/>
            <w:sz w:val="22"/>
            <w:szCs w:val="22"/>
          </w:rPr>
          <w:delText>Kate McCartney (</w:delText>
        </w:r>
        <w:r w:rsidDel="00960559">
          <w:rPr>
            <w:rFonts w:ascii="Arial" w:hAnsi="Arial"/>
            <w:i/>
            <w:iCs/>
            <w:sz w:val="22"/>
            <w:szCs w:val="22"/>
          </w:rPr>
          <w:delText xml:space="preserve">Get Krack!n), </w:delText>
        </w:r>
      </w:del>
      <w:r>
        <w:rPr>
          <w:rFonts w:ascii="Arial" w:hAnsi="Arial"/>
          <w:sz w:val="22"/>
          <w:szCs w:val="22"/>
        </w:rPr>
        <w:t xml:space="preserve">Van </w:t>
      </w:r>
      <w:proofErr w:type="spellStart"/>
      <w:r>
        <w:rPr>
          <w:rFonts w:ascii="Arial" w:hAnsi="Arial"/>
          <w:sz w:val="22"/>
          <w:szCs w:val="22"/>
        </w:rPr>
        <w:t>Vuuren</w:t>
      </w:r>
      <w:proofErr w:type="spellEnd"/>
      <w:r>
        <w:rPr>
          <w:rFonts w:ascii="Arial" w:hAnsi="Arial"/>
          <w:sz w:val="22"/>
          <w:szCs w:val="22"/>
        </w:rPr>
        <w:t xml:space="preserve"> Bros. (</w:t>
      </w:r>
      <w:r>
        <w:rPr>
          <w:rFonts w:ascii="Arial" w:hAnsi="Arial"/>
          <w:i/>
          <w:iCs/>
          <w:sz w:val="22"/>
          <w:szCs w:val="22"/>
        </w:rPr>
        <w:t>Bondi Hipsters</w:t>
      </w:r>
      <w:ins w:id="139" w:author="Henrik Kalowski" w:date="2017-10-11T12:33:00Z">
        <w:r w:rsidR="00960559">
          <w:rPr>
            <w:rFonts w:ascii="Arial" w:hAnsi="Arial"/>
            <w:iCs/>
            <w:sz w:val="22"/>
            <w:szCs w:val="22"/>
          </w:rPr>
          <w:t xml:space="preserve">, </w:t>
        </w:r>
        <w:r w:rsidR="00960559">
          <w:rPr>
            <w:rFonts w:ascii="Arial" w:hAnsi="Arial"/>
            <w:i/>
            <w:iCs/>
            <w:sz w:val="22"/>
            <w:szCs w:val="22"/>
          </w:rPr>
          <w:t>Soul Mates</w:t>
        </w:r>
      </w:ins>
      <w:r>
        <w:rPr>
          <w:rFonts w:ascii="Arial" w:hAnsi="Arial"/>
          <w:sz w:val="22"/>
          <w:szCs w:val="22"/>
        </w:rPr>
        <w:t>) and alumnus of Jungle‘s gender equity initiative Operation Sheena, Cate Stewart</w:t>
      </w:r>
      <w:ins w:id="140" w:author="Henrik Kalowski" w:date="2017-10-11T12:34:00Z">
        <w:r w:rsidR="00960559">
          <w:rPr>
            <w:rFonts w:ascii="Arial" w:hAnsi="Arial"/>
            <w:sz w:val="22"/>
            <w:szCs w:val="22"/>
          </w:rPr>
          <w:t xml:space="preserve"> (ABC Fresh Blood pilot </w:t>
        </w:r>
        <w:r w:rsidR="00960559">
          <w:rPr>
            <w:rFonts w:ascii="Arial" w:hAnsi="Arial"/>
            <w:i/>
            <w:sz w:val="22"/>
            <w:szCs w:val="22"/>
          </w:rPr>
          <w:t>The Record</w:t>
        </w:r>
      </w:ins>
      <w:ins w:id="141" w:author="Yasmin Kentera" w:date="2017-10-11T15:02:00Z">
        <w:r w:rsidR="002C2641" w:rsidRPr="00165384">
          <w:rPr>
            <w:rFonts w:ascii="Arial" w:hAnsi="Arial"/>
            <w:sz w:val="22"/>
            <w:szCs w:val="22"/>
            <w:rPrChange w:id="142" w:author="Yasmin Kentera" w:date="2017-10-12T10:54:00Z">
              <w:rPr>
                <w:rFonts w:ascii="Arial" w:hAnsi="Arial"/>
                <w:i/>
                <w:sz w:val="22"/>
                <w:szCs w:val="22"/>
              </w:rPr>
            </w:rPrChange>
          </w:rPr>
          <w:t>)</w:t>
        </w:r>
      </w:ins>
      <w:r>
        <w:rPr>
          <w:rFonts w:ascii="Arial" w:hAnsi="Arial"/>
          <w:sz w:val="22"/>
          <w:szCs w:val="22"/>
        </w:rPr>
        <w:t xml:space="preserve">. </w:t>
      </w:r>
      <w:del w:id="143" w:author="Henrik Kalowski" w:date="2017-10-11T12:34:00Z">
        <w:r w:rsidDel="00960559">
          <w:rPr>
            <w:rFonts w:ascii="Arial" w:hAnsi="Arial"/>
            <w:sz w:val="22"/>
            <w:szCs w:val="22"/>
          </w:rPr>
          <w:delText xml:space="preserve"> Writers include; </w:delText>
        </w:r>
      </w:del>
      <w:r>
        <w:rPr>
          <w:rFonts w:ascii="Arial" w:hAnsi="Arial"/>
          <w:sz w:val="22"/>
          <w:szCs w:val="22"/>
        </w:rPr>
        <w:t>Adam Zwar</w:t>
      </w:r>
      <w:ins w:id="144" w:author="Henrik Kalowski" w:date="2017-10-11T12:34:00Z">
        <w:r w:rsidR="00960559">
          <w:rPr>
            <w:rFonts w:ascii="Arial" w:hAnsi="Arial"/>
            <w:sz w:val="22"/>
            <w:szCs w:val="22"/>
          </w:rPr>
          <w:t xml:space="preserve"> leads a diverse writing team including playwright</w:t>
        </w:r>
      </w:ins>
      <w:del w:id="145" w:author="Henrik Kalowski" w:date="2017-10-11T12:34:00Z">
        <w:r w:rsidDel="00960559">
          <w:rPr>
            <w:rFonts w:ascii="Arial" w:hAnsi="Arial"/>
            <w:sz w:val="22"/>
            <w:szCs w:val="22"/>
          </w:rPr>
          <w:delText>,</w:delText>
        </w:r>
      </w:del>
      <w:r>
        <w:rPr>
          <w:rFonts w:ascii="Arial" w:hAnsi="Arial"/>
          <w:sz w:val="22"/>
          <w:szCs w:val="22"/>
        </w:rPr>
        <w:t xml:space="preserve"> </w:t>
      </w:r>
      <w:proofErr w:type="spellStart"/>
      <w:r>
        <w:rPr>
          <w:rFonts w:ascii="Arial" w:hAnsi="Arial"/>
          <w:sz w:val="22"/>
          <w:szCs w:val="22"/>
        </w:rPr>
        <w:t>Lally</w:t>
      </w:r>
      <w:proofErr w:type="spellEnd"/>
      <w:r>
        <w:rPr>
          <w:rFonts w:ascii="Arial" w:hAnsi="Arial"/>
          <w:sz w:val="22"/>
          <w:szCs w:val="22"/>
        </w:rPr>
        <w:t xml:space="preserve"> Katz, </w:t>
      </w:r>
      <w:ins w:id="146" w:author="Henrik Kalowski" w:date="2017-10-11T12:35:00Z">
        <w:r w:rsidR="00960559">
          <w:rPr>
            <w:rFonts w:ascii="Arial" w:hAnsi="Arial"/>
            <w:sz w:val="22"/>
            <w:szCs w:val="22"/>
          </w:rPr>
          <w:t xml:space="preserve">Sarah </w:t>
        </w:r>
        <w:proofErr w:type="spellStart"/>
        <w:r w:rsidR="00960559">
          <w:rPr>
            <w:rFonts w:ascii="Arial" w:hAnsi="Arial"/>
            <w:sz w:val="22"/>
            <w:szCs w:val="22"/>
          </w:rPr>
          <w:t>Scheller</w:t>
        </w:r>
        <w:proofErr w:type="spellEnd"/>
        <w:r w:rsidR="00960559">
          <w:rPr>
            <w:rFonts w:ascii="Arial" w:hAnsi="Arial"/>
            <w:sz w:val="22"/>
            <w:szCs w:val="22"/>
          </w:rPr>
          <w:t xml:space="preserve"> (</w:t>
        </w:r>
        <w:r w:rsidR="00960559">
          <w:rPr>
            <w:rFonts w:ascii="Arial" w:hAnsi="Arial"/>
            <w:i/>
            <w:sz w:val="22"/>
            <w:szCs w:val="22"/>
          </w:rPr>
          <w:t xml:space="preserve">The </w:t>
        </w:r>
        <w:r w:rsidR="00960559" w:rsidRPr="00960559">
          <w:rPr>
            <w:rFonts w:ascii="Arial" w:hAnsi="Arial"/>
            <w:i/>
            <w:sz w:val="22"/>
            <w:szCs w:val="22"/>
          </w:rPr>
          <w:t>Letdown</w:t>
        </w:r>
        <w:r w:rsidR="00960559">
          <w:rPr>
            <w:rFonts w:ascii="Arial" w:hAnsi="Arial"/>
            <w:sz w:val="22"/>
            <w:szCs w:val="22"/>
          </w:rPr>
          <w:t xml:space="preserve">), </w:t>
        </w:r>
      </w:ins>
      <w:r w:rsidRPr="00960559">
        <w:rPr>
          <w:rFonts w:ascii="Arial" w:hAnsi="Arial"/>
          <w:sz w:val="22"/>
          <w:szCs w:val="22"/>
        </w:rPr>
        <w:t>Adele</w:t>
      </w:r>
      <w:r>
        <w:rPr>
          <w:rFonts w:ascii="Arial" w:hAnsi="Arial"/>
          <w:sz w:val="22"/>
          <w:szCs w:val="22"/>
        </w:rPr>
        <w:t xml:space="preserve"> Vuko</w:t>
      </w:r>
      <w:ins w:id="147" w:author="Henrik Kalowski" w:date="2017-10-11T12:35:00Z">
        <w:r w:rsidR="00960559">
          <w:rPr>
            <w:rFonts w:ascii="Arial" w:hAnsi="Arial"/>
            <w:sz w:val="22"/>
            <w:szCs w:val="22"/>
          </w:rPr>
          <w:t xml:space="preserve"> (</w:t>
        </w:r>
        <w:proofErr w:type="spellStart"/>
        <w:r w:rsidR="00960559">
          <w:rPr>
            <w:rFonts w:ascii="Arial" w:hAnsi="Arial"/>
            <w:i/>
            <w:sz w:val="22"/>
            <w:szCs w:val="22"/>
          </w:rPr>
          <w:t>Skitbox</w:t>
        </w:r>
        <w:proofErr w:type="spellEnd"/>
        <w:r w:rsidR="00960559">
          <w:rPr>
            <w:rFonts w:ascii="Arial" w:hAnsi="Arial"/>
            <w:sz w:val="22"/>
            <w:szCs w:val="22"/>
          </w:rPr>
          <w:t>)</w:t>
        </w:r>
      </w:ins>
      <w:r>
        <w:rPr>
          <w:rFonts w:ascii="Arial" w:hAnsi="Arial"/>
          <w:sz w:val="22"/>
          <w:szCs w:val="22"/>
        </w:rPr>
        <w:t>,</w:t>
      </w:r>
      <w:ins w:id="148" w:author="Henrik Kalowski" w:date="2017-10-11T12:36:00Z">
        <w:r w:rsidR="00960559">
          <w:rPr>
            <w:rFonts w:ascii="Arial" w:hAnsi="Arial"/>
            <w:sz w:val="22"/>
            <w:szCs w:val="22"/>
          </w:rPr>
          <w:t xml:space="preserve"> </w:t>
        </w:r>
      </w:ins>
      <w:del w:id="149" w:author="Henrik Kalowski" w:date="2017-10-11T12:36:00Z">
        <w:r w:rsidDel="00960559">
          <w:rPr>
            <w:rFonts w:ascii="Arial" w:hAnsi="Arial"/>
            <w:sz w:val="22"/>
            <w:szCs w:val="22"/>
          </w:rPr>
          <w:delText xml:space="preserve"> </w:delText>
        </w:r>
      </w:del>
      <w:del w:id="150" w:author="Henrik Kalowski" w:date="2017-10-11T12:35:00Z">
        <w:r w:rsidDel="00960559">
          <w:rPr>
            <w:rFonts w:ascii="Arial" w:hAnsi="Arial"/>
            <w:sz w:val="22"/>
            <w:szCs w:val="22"/>
          </w:rPr>
          <w:delText xml:space="preserve">Sarah Scheller, </w:delText>
        </w:r>
      </w:del>
      <w:r>
        <w:rPr>
          <w:rFonts w:ascii="Arial" w:hAnsi="Arial"/>
          <w:sz w:val="22"/>
          <w:szCs w:val="22"/>
        </w:rPr>
        <w:t xml:space="preserve">Leon Ford and </w:t>
      </w:r>
      <w:ins w:id="151" w:author="Henrik Kalowski" w:date="2017-10-11T12:35:00Z">
        <w:r w:rsidR="00960559">
          <w:rPr>
            <w:rFonts w:ascii="Arial" w:hAnsi="Arial"/>
            <w:sz w:val="22"/>
            <w:szCs w:val="22"/>
          </w:rPr>
          <w:t xml:space="preserve">newcomer </w:t>
        </w:r>
      </w:ins>
      <w:r>
        <w:rPr>
          <w:rFonts w:ascii="Arial" w:hAnsi="Arial"/>
          <w:sz w:val="22"/>
          <w:szCs w:val="22"/>
        </w:rPr>
        <w:t xml:space="preserve">Ben Crisp. </w:t>
      </w:r>
    </w:p>
    <w:p w14:paraId="2DB501F6" w14:textId="77777777" w:rsidR="005B4833" w:rsidRDefault="005B4833">
      <w:pPr>
        <w:rPr>
          <w:rFonts w:ascii="Arial" w:eastAsia="Arial" w:hAnsi="Arial" w:cs="Arial"/>
          <w:sz w:val="22"/>
          <w:szCs w:val="22"/>
        </w:rPr>
      </w:pPr>
    </w:p>
    <w:p w14:paraId="1419151C" w14:textId="3D6D7C57" w:rsidR="005B4833" w:rsidRDefault="00242A7C">
      <w:pPr>
        <w:rPr>
          <w:rFonts w:ascii="Arial" w:eastAsia="Arial" w:hAnsi="Arial" w:cs="Arial"/>
          <w:sz w:val="22"/>
          <w:szCs w:val="22"/>
        </w:rPr>
      </w:pPr>
      <w:r w:rsidRPr="005D76AC">
        <w:rPr>
          <w:rFonts w:ascii="Arial" w:hAnsi="Arial"/>
          <w:i/>
          <w:sz w:val="22"/>
          <w:szCs w:val="22"/>
          <w:rPrChange w:id="152" w:author="Henrik Kalowski" w:date="2017-10-11T12:36:00Z">
            <w:rPr>
              <w:rFonts w:ascii="Arial" w:hAnsi="Arial"/>
              <w:sz w:val="22"/>
              <w:szCs w:val="22"/>
            </w:rPr>
          </w:rPrChange>
        </w:rPr>
        <w:t>Squinters</w:t>
      </w:r>
      <w:r>
        <w:rPr>
          <w:rFonts w:ascii="Arial" w:hAnsi="Arial"/>
          <w:sz w:val="22"/>
          <w:szCs w:val="22"/>
        </w:rPr>
        <w:t xml:space="preserve"> will shoot </w:t>
      </w:r>
      <w:del w:id="153" w:author="Henrik Kalowski" w:date="2017-10-11T12:36:00Z">
        <w:r w:rsidDel="005D76AC">
          <w:rPr>
            <w:rFonts w:ascii="Arial" w:hAnsi="Arial"/>
            <w:sz w:val="22"/>
            <w:szCs w:val="22"/>
          </w:rPr>
          <w:delText xml:space="preserve">across </w:delText>
        </w:r>
      </w:del>
      <w:ins w:id="154" w:author="Henrik Kalowski" w:date="2017-10-11T12:36:00Z">
        <w:r w:rsidR="005D76AC">
          <w:rPr>
            <w:rFonts w:ascii="Arial" w:hAnsi="Arial"/>
            <w:sz w:val="22"/>
            <w:szCs w:val="22"/>
          </w:rPr>
          <w:t xml:space="preserve">in </w:t>
        </w:r>
      </w:ins>
      <w:r>
        <w:rPr>
          <w:rFonts w:ascii="Arial" w:hAnsi="Arial"/>
          <w:sz w:val="22"/>
          <w:szCs w:val="22"/>
        </w:rPr>
        <w:t>October in Sydney and Los Angeles</w:t>
      </w:r>
      <w:ins w:id="155" w:author="Henrik Kalowski" w:date="2017-10-11T12:36:00Z">
        <w:r w:rsidR="005D76AC">
          <w:rPr>
            <w:rFonts w:ascii="Arial" w:hAnsi="Arial"/>
            <w:sz w:val="22"/>
            <w:szCs w:val="22"/>
          </w:rPr>
          <w:t>,</w:t>
        </w:r>
      </w:ins>
      <w:del w:id="156" w:author="Henrik Kalowski" w:date="2017-10-11T12:36:00Z">
        <w:r w:rsidDel="005D76AC">
          <w:rPr>
            <w:rFonts w:ascii="Arial" w:hAnsi="Arial"/>
            <w:sz w:val="22"/>
            <w:szCs w:val="22"/>
          </w:rPr>
          <w:delText>,</w:delText>
        </w:r>
      </w:del>
      <w:r>
        <w:rPr>
          <w:rFonts w:ascii="Arial" w:hAnsi="Arial"/>
          <w:sz w:val="22"/>
          <w:szCs w:val="22"/>
        </w:rPr>
        <w:t xml:space="preserve"> </w:t>
      </w:r>
      <w:ins w:id="157" w:author="Henrik Kalowski" w:date="2017-10-11T12:36:00Z">
        <w:r w:rsidR="005D76AC">
          <w:rPr>
            <w:rFonts w:ascii="Arial" w:hAnsi="Arial"/>
            <w:sz w:val="22"/>
            <w:szCs w:val="22"/>
          </w:rPr>
          <w:t xml:space="preserve">and </w:t>
        </w:r>
      </w:ins>
      <w:del w:id="158" w:author="Henrik Kalowski" w:date="2017-10-11T12:36:00Z">
        <w:r w:rsidDel="005D76AC">
          <w:rPr>
            <w:rFonts w:ascii="Arial" w:hAnsi="Arial"/>
            <w:sz w:val="22"/>
            <w:szCs w:val="22"/>
          </w:rPr>
          <w:delText xml:space="preserve">and will </w:delText>
        </w:r>
      </w:del>
      <w:r>
        <w:rPr>
          <w:rFonts w:ascii="Arial" w:hAnsi="Arial"/>
          <w:sz w:val="22"/>
          <w:szCs w:val="22"/>
        </w:rPr>
        <w:t>air on ABC in 2018.</w:t>
      </w:r>
    </w:p>
    <w:p w14:paraId="214B8560" w14:textId="77777777" w:rsidR="005B4833" w:rsidRPr="00267233" w:rsidRDefault="005B4833">
      <w:pPr>
        <w:widowControl w:val="0"/>
        <w:rPr>
          <w:rFonts w:ascii="Helvetica Neue" w:eastAsia="Helvetica Neue" w:hAnsi="Helvetica Neue" w:cs="Helvetica Neue"/>
          <w:sz w:val="16"/>
          <w:szCs w:val="16"/>
          <w:rPrChange w:id="159" w:author="Yasmin Kentera" w:date="2017-10-11T15:38:00Z">
            <w:rPr>
              <w:rFonts w:ascii="Helvetica Neue" w:eastAsia="Helvetica Neue" w:hAnsi="Helvetica Neue" w:cs="Helvetica Neue"/>
              <w:sz w:val="29"/>
              <w:szCs w:val="29"/>
            </w:rPr>
          </w:rPrChange>
        </w:rPr>
      </w:pPr>
    </w:p>
    <w:p w14:paraId="6948822C" w14:textId="65C22B3E" w:rsidR="005B4833" w:rsidRDefault="00242A7C">
      <w:pPr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hAnsi="Arial"/>
          <w:b/>
          <w:bCs/>
          <w:sz w:val="22"/>
          <w:szCs w:val="22"/>
        </w:rPr>
        <w:t xml:space="preserve">Production Credits: </w:t>
      </w:r>
      <w:ins w:id="160" w:author="Yasmin Kentera" w:date="2017-10-11T15:38:00Z">
        <w:r w:rsidR="00267233" w:rsidRPr="00267233">
          <w:rPr>
            <w:rFonts w:ascii="Arial" w:hAnsi="Arial"/>
            <w:b/>
            <w:bCs/>
            <w:sz w:val="22"/>
            <w:szCs w:val="22"/>
          </w:rPr>
          <w:t>A</w:t>
        </w:r>
        <w:r w:rsidR="00267233" w:rsidRPr="00267233">
          <w:rPr>
            <w:rFonts w:ascii="Arial" w:hAnsi="Arial" w:cs="Arial"/>
            <w:b/>
            <w:sz w:val="22"/>
            <w:szCs w:val="22"/>
            <w:rPrChange w:id="161" w:author="Yasmin Kentera" w:date="2017-10-11T15:38:00Z">
              <w:rPr>
                <w:rFonts w:ascii="Arial" w:hAnsi="Arial" w:cs="Arial"/>
              </w:rPr>
            </w:rPrChange>
          </w:rPr>
          <w:t xml:space="preserve"> Jungle Production for the ABC. Principal production investment from Screen Australia,</w:t>
        </w:r>
        <w:r w:rsidR="00267233">
          <w:rPr>
            <w:rFonts w:ascii="Arial" w:hAnsi="Arial" w:cs="Arial"/>
            <w:b/>
            <w:sz w:val="22"/>
            <w:szCs w:val="22"/>
          </w:rPr>
          <w:t xml:space="preserve"> in association with Create NSW. </w:t>
        </w:r>
      </w:ins>
      <w:del w:id="162" w:author="Yasmin Kentera" w:date="2017-10-11T15:38:00Z">
        <w:r w:rsidDel="00267233">
          <w:rPr>
            <w:rFonts w:ascii="Arial" w:hAnsi="Arial"/>
            <w:b/>
            <w:bCs/>
            <w:sz w:val="22"/>
            <w:szCs w:val="22"/>
          </w:rPr>
          <w:delText xml:space="preserve">A Jungle Production made in association with ABC, Screen Australian, Create NSW.  </w:delText>
        </w:r>
      </w:del>
      <w:r>
        <w:rPr>
          <w:rFonts w:ascii="Arial" w:hAnsi="Arial"/>
          <w:b/>
          <w:bCs/>
          <w:sz w:val="22"/>
          <w:szCs w:val="22"/>
        </w:rPr>
        <w:t xml:space="preserve">Created by Trent O’Donnell and Adam Zwar.  Producer Chloe Rickard.  Executive Producer Jason Burrows.  ABC Executive Producers Andrew Gregory and Rick Kalowski.  </w:t>
      </w:r>
    </w:p>
    <w:p w14:paraId="1DB6CB12" w14:textId="3B364C16" w:rsidR="005B4833" w:rsidRDefault="00502F9A">
      <w:pPr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b/>
          <w:bCs/>
          <w:noProof/>
          <w:sz w:val="22"/>
          <w:szCs w:val="22"/>
        </w:rPr>
        <mc:AlternateContent>
          <mc:Choice Requires="wps">
            <w:drawing>
              <wp:anchor distT="0" distB="0" distL="0" distR="0" simplePos="0" relativeHeight="251660288" behindDoc="0" locked="0" layoutInCell="1" allowOverlap="1" wp14:anchorId="4A2F6411" wp14:editId="715AA4B6">
                <wp:simplePos x="0" y="0"/>
                <wp:positionH relativeFrom="column">
                  <wp:posOffset>1600200</wp:posOffset>
                </wp:positionH>
                <wp:positionV relativeFrom="paragraph">
                  <wp:posOffset>3810</wp:posOffset>
                </wp:positionV>
                <wp:extent cx="1196340" cy="678180"/>
                <wp:effectExtent l="0" t="0" r="3810" b="762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6340" cy="678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476C92B2" w14:textId="4C136F36" w:rsidR="003205BD" w:rsidRDefault="00502F9A">
                            <w:ins w:id="163" w:author="Yasmin Kentera" w:date="2017-10-13T09:33:00Z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209E44AF" wp14:editId="7FB4C1CD">
                                    <wp:extent cx="982980" cy="889363"/>
                                    <wp:effectExtent l="0" t="0" r="0" b="0"/>
                                    <wp:docPr id="5" name="Picture 5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5" name="ABC-and-iview_black (002).png"/>
                                            <pic:cNvPicPr/>
                                          </pic:nvPicPr>
                                          <pic:blipFill>
                                            <a:blip r:embed="rId6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987371" cy="893336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ins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2F6411"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6" type="#_x0000_t202" style="position:absolute;margin-left:126pt;margin-top:.3pt;width:94.2pt;height:53.4pt;z-index:25166028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" stroked="f" strokeweight="1pt">
                <v:stroke miterlimit="4"/>
                <v:textbox>
                  <w:txbxContent>
                    <w:p w14:paraId="476C92B2" w14:textId="4C136F36" w:rsidR="003205BD" w:rsidRDefault="00502F9A">
                      <w:ins w:id="164" w:author="Yasmin Kentera" w:date="2017-10-13T09:33:00Z">
                        <w:r>
                          <w:rPr>
                            <w:noProof/>
                          </w:rPr>
                          <w:drawing>
                            <wp:inline distT="0" distB="0" distL="0" distR="0" wp14:anchorId="209E44AF" wp14:editId="7FB4C1CD">
                              <wp:extent cx="982980" cy="889363"/>
                              <wp:effectExtent l="0" t="0" r="0" b="0"/>
                              <wp:docPr id="5" name="Picture 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5" name="ABC-and-iview_black (002).png"/>
                                      <pic:cNvPicPr/>
                                    </pic:nvPicPr>
                                    <pic:blipFill>
                                      <a:blip r:embed="rId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987371" cy="89333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ins>
                    </w:p>
                  </w:txbxContent>
                </v:textbox>
              </v:shape>
            </w:pict>
          </mc:Fallback>
        </mc:AlternateContent>
      </w:r>
      <w:r w:rsidR="00D064CA">
        <w:rPr>
          <w:rFonts w:ascii="Arial" w:eastAsia="Arial" w:hAnsi="Arial" w:cs="Arial"/>
          <w:b/>
          <w:bCs/>
          <w:noProof/>
          <w:sz w:val="22"/>
          <w:szCs w:val="22"/>
        </w:rPr>
        <mc:AlternateContent>
          <mc:Choice Requires="wps">
            <w:drawing>
              <wp:anchor distT="0" distB="0" distL="0" distR="0" simplePos="0" relativeHeight="251659264" behindDoc="0" locked="0" layoutInCell="1" allowOverlap="1" wp14:anchorId="1162B6A9" wp14:editId="48A76DB3">
                <wp:simplePos x="0" y="0"/>
                <wp:positionH relativeFrom="column">
                  <wp:posOffset>114300</wp:posOffset>
                </wp:positionH>
                <wp:positionV relativeFrom="paragraph">
                  <wp:posOffset>90805</wp:posOffset>
                </wp:positionV>
                <wp:extent cx="1409700" cy="822960"/>
                <wp:effectExtent l="0" t="0" r="0" b="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9700" cy="822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noFill/>
                          <a:prstDash val="solid"/>
                          <a:round/>
                        </a:ln>
                        <a:effectLst/>
                      </wps:spPr>
                      <wps:txbx>
                        <w:txbxContent>
                          <w:p w14:paraId="271D70F1" w14:textId="6D261997" w:rsidR="005F7827" w:rsidRDefault="005F7827" w:rsidP="005F7827">
                            <w:pPr>
                              <w:jc w:val="center"/>
                            </w:pPr>
                            <w:ins w:id="165" w:author="Yasmin Kentera" w:date="2017-10-11T14:50:00Z">
                              <w:r>
                                <w:rPr>
                                  <w:rFonts w:eastAsia="Times New Roman"/>
                                  <w:noProof/>
                                </w:rPr>
                                <w:drawing>
                                  <wp:inline distT="0" distB="0" distL="0" distR="0" wp14:anchorId="6EB3EA53" wp14:editId="38A44D00">
                                    <wp:extent cx="998220" cy="706533"/>
                                    <wp:effectExtent l="0" t="0" r="0" b="0"/>
                                    <wp:docPr id="4" name="Picture 4" descr="cid:E96204D8-41EF-45FD-B137-9A4E55FB692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8AEBDDC6-8271-4092-B9B7-6BC165D028FC" descr="cid:E96204D8-41EF-45FD-B137-9A4E55FB6927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 r:link="rId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000787" cy="7083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ins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62B6A9" id="_x0000_s1027" style="position:absolute;margin-left:9pt;margin-top:7.15pt;width:111pt;height:64.8pt;z-index:25165926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" stroked="f">
                <v:stroke joinstyle="round"/>
                <v:textbox>
                  <w:txbxContent>
                    <w:p w14:paraId="271D70F1" w14:textId="6D261997" w:rsidR="005F7827" w:rsidRDefault="005F7827" w:rsidP="005F7827">
                      <w:pPr>
                        <w:jc w:val="center"/>
                      </w:pPr>
                      <w:ins w:id="166" w:author="Yasmin Kentera" w:date="2017-10-11T14:50:00Z">
                        <w:r>
                          <w:rPr>
                            <w:rFonts w:eastAsia="Times New Roman"/>
                            <w:noProof/>
                          </w:rPr>
                          <w:drawing>
                            <wp:inline distT="0" distB="0" distL="0" distR="0" wp14:anchorId="6EB3EA53" wp14:editId="38A44D00">
                              <wp:extent cx="998220" cy="706533"/>
                              <wp:effectExtent l="0" t="0" r="0" b="0"/>
                              <wp:docPr id="4" name="Picture 4" descr="cid:E96204D8-41EF-45FD-B137-9A4E55FB692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8AEBDDC6-8271-4092-B9B7-6BC165D028FC" descr="cid:E96204D8-41EF-45FD-B137-9A4E55FB692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 r:link="rId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00787" cy="7083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ins>
                    </w:p>
                  </w:txbxContent>
                </v:textbox>
              </v:rect>
            </w:pict>
          </mc:Fallback>
        </mc:AlternateContent>
      </w:r>
    </w:p>
    <w:p w14:paraId="08993966" w14:textId="56349B4A" w:rsidR="005B4833" w:rsidRDefault="005B4833">
      <w:pPr>
        <w:rPr>
          <w:rFonts w:ascii="Arial" w:eastAsia="Arial" w:hAnsi="Arial" w:cs="Arial"/>
          <w:b/>
          <w:bCs/>
          <w:sz w:val="22"/>
          <w:szCs w:val="22"/>
        </w:rPr>
      </w:pPr>
    </w:p>
    <w:p w14:paraId="793BB8F2" w14:textId="720EDA94" w:rsidR="005B4833" w:rsidRDefault="003205BD">
      <w:pPr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b/>
          <w:bCs/>
          <w:noProof/>
          <w:sz w:val="22"/>
          <w:szCs w:val="22"/>
        </w:rPr>
        <mc:AlternateContent>
          <mc:Choice Requires="wps">
            <w:drawing>
              <wp:anchor distT="0" distB="0" distL="0" distR="0" simplePos="0" relativeHeight="251662336" behindDoc="0" locked="0" layoutInCell="1" allowOverlap="1" wp14:anchorId="5F0290E7" wp14:editId="6342E1DB">
                <wp:simplePos x="0" y="0"/>
                <wp:positionH relativeFrom="column">
                  <wp:posOffset>4130040</wp:posOffset>
                </wp:positionH>
                <wp:positionV relativeFrom="paragraph">
                  <wp:posOffset>5715</wp:posOffset>
                </wp:positionV>
                <wp:extent cx="1485900" cy="609600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5900" cy="609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34B14A3" w14:textId="578B4C78" w:rsidR="003205BD" w:rsidRDefault="003205BD">
                            <w:ins w:id="167" w:author="Yasmin Kentera" w:date="2017-10-11T13:08:00Z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0D620636" wp14:editId="75C94F7A">
                                    <wp:extent cx="1278321" cy="266700"/>
                                    <wp:effectExtent l="0" t="0" r="0" b="0"/>
                                    <wp:docPr id="3" name="Picture 3" descr="Create and Screen logo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5" descr="Create and Screen logo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279265" cy="266897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ins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0290E7" id="_x0000_s1028" type="#_x0000_t202" style="position:absolute;margin-left:325.2pt;margin-top:.45pt;width:117pt;height:48pt;z-index:25166233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" stroked="f" strokeweight="1pt">
                <v:stroke miterlimit="4"/>
                <v:textbox>
                  <w:txbxContent>
                    <w:p w14:paraId="234B14A3" w14:textId="578B4C78" w:rsidR="003205BD" w:rsidRDefault="003205BD">
                      <w:ins w:id="168" w:author="Yasmin Kentera" w:date="2017-10-11T13:08:00Z">
                        <w:r>
                          <w:rPr>
                            <w:noProof/>
                          </w:rPr>
                          <w:drawing>
                            <wp:inline distT="0" distB="0" distL="0" distR="0" wp14:anchorId="0D620636" wp14:editId="75C94F7A">
                              <wp:extent cx="1278321" cy="266700"/>
                              <wp:effectExtent l="0" t="0" r="0" b="0"/>
                              <wp:docPr id="3" name="Picture 3" descr="Create and Screen logo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" descr="Create and Screen logo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279265" cy="266897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ins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="Arial" w:hAnsi="Arial" w:cs="Arial"/>
          <w:b/>
          <w:bCs/>
          <w:noProof/>
          <w:sz w:val="22"/>
          <w:szCs w:val="22"/>
        </w:rPr>
        <mc:AlternateContent>
          <mc:Choice Requires="wps">
            <w:drawing>
              <wp:anchor distT="0" distB="0" distL="0" distR="0" simplePos="0" relativeHeight="251661312" behindDoc="0" locked="0" layoutInCell="1" allowOverlap="1" wp14:anchorId="7764AC9E" wp14:editId="500BDFF0">
                <wp:simplePos x="0" y="0"/>
                <wp:positionH relativeFrom="column">
                  <wp:posOffset>2887980</wp:posOffset>
                </wp:positionH>
                <wp:positionV relativeFrom="paragraph">
                  <wp:posOffset>5715</wp:posOffset>
                </wp:positionV>
                <wp:extent cx="1226820" cy="403860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6820" cy="4038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95B5691" w14:textId="27E2DF4B" w:rsidR="003205BD" w:rsidRDefault="003205BD">
                            <w:ins w:id="169" w:author="Yasmin Kentera" w:date="2017-10-11T13:07:00Z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6EDC0A13" wp14:editId="668C6F40">
                                    <wp:extent cx="1075267" cy="304800"/>
                                    <wp:effectExtent l="0" t="0" r="0" b="0"/>
                                    <wp:docPr id="2" name="Picture 2" descr="Screen_Aus_logo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" descr="Screen_Aus_logo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075691" cy="30492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ins>
                          </w:p>
                        </w:txbxContent>
                      </wps:txbx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64AC9E" id="_x0000_s1029" type="#_x0000_t202" style="position:absolute;margin-left:227.4pt;margin-top:.45pt;width:96.6pt;height:31.8pt;z-index:251661312;visibility:visible;mso-wrap-style:square;mso-height-percent:0;mso-wrap-distance-left:0;mso-wrap-distance-top:0;mso-wrap-distance-right:0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" stroked="f" strokeweight="1pt">
                <v:stroke miterlimit="4"/>
                <v:textbox>
                  <w:txbxContent>
                    <w:p w14:paraId="695B5691" w14:textId="27E2DF4B" w:rsidR="003205BD" w:rsidRDefault="003205BD">
                      <w:ins w:id="170" w:author="Yasmin Kentera" w:date="2017-10-11T13:07:00Z">
                        <w:r>
                          <w:rPr>
                            <w:noProof/>
                          </w:rPr>
                          <w:drawing>
                            <wp:inline distT="0" distB="0" distL="0" distR="0" wp14:anchorId="6EDC0A13" wp14:editId="668C6F40">
                              <wp:extent cx="1075267" cy="304800"/>
                              <wp:effectExtent l="0" t="0" r="0" b="0"/>
                              <wp:docPr id="2" name="Picture 2" descr="Screen_Aus_logo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" descr="Screen_Aus_logo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75691" cy="30492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ins>
                    </w:p>
                  </w:txbxContent>
                </v:textbox>
              </v:shape>
            </w:pict>
          </mc:Fallback>
        </mc:AlternateContent>
      </w:r>
    </w:p>
    <w:p w14:paraId="03331347" w14:textId="77777777" w:rsidR="005B4833" w:rsidRDefault="005B4833">
      <w:pPr>
        <w:rPr>
          <w:rFonts w:ascii="Arial" w:eastAsia="Arial" w:hAnsi="Arial" w:cs="Arial"/>
          <w:sz w:val="22"/>
          <w:szCs w:val="22"/>
        </w:rPr>
      </w:pPr>
    </w:p>
    <w:p w14:paraId="59774BE8" w14:textId="77777777" w:rsidR="005B4833" w:rsidRDefault="005B4833">
      <w:pPr>
        <w:shd w:val="clear" w:color="auto" w:fill="FFFFFF"/>
        <w:jc w:val="both"/>
        <w:rPr>
          <w:rFonts w:ascii="Arial" w:eastAsia="Arial" w:hAnsi="Arial" w:cs="Arial"/>
          <w:sz w:val="22"/>
          <w:szCs w:val="22"/>
        </w:rPr>
      </w:pPr>
    </w:p>
    <w:p w14:paraId="50A7D734" w14:textId="77777777" w:rsidR="005B4833" w:rsidRDefault="00242A7C">
      <w:pPr>
        <w:rPr>
          <w:rFonts w:ascii="Arial" w:eastAsia="Arial" w:hAnsi="Arial" w:cs="Arial"/>
          <w:sz w:val="22"/>
          <w:szCs w:val="22"/>
        </w:rPr>
      </w:pPr>
      <w:r>
        <w:rPr>
          <w:rFonts w:ascii="Arial" w:hAnsi="Arial"/>
          <w:sz w:val="22"/>
          <w:szCs w:val="22"/>
        </w:rPr>
        <w:t>____________________________________</w:t>
      </w:r>
      <w:bookmarkStart w:id="171" w:name="_GoBack"/>
      <w:bookmarkEnd w:id="171"/>
      <w:r>
        <w:rPr>
          <w:rFonts w:ascii="Arial" w:hAnsi="Arial"/>
          <w:sz w:val="22"/>
          <w:szCs w:val="22"/>
        </w:rPr>
        <w:t>_______________________________</w:t>
      </w:r>
    </w:p>
    <w:p w14:paraId="51F7C127" w14:textId="77777777" w:rsidR="005B4833" w:rsidRDefault="00242A7C">
      <w:pPr>
        <w:outlineLvl w:val="0"/>
        <w:rPr>
          <w:rFonts w:ascii="Arial" w:eastAsia="Arial" w:hAnsi="Arial" w:cs="Arial"/>
          <w:b/>
          <w:bCs/>
          <w:sz w:val="22"/>
          <w:szCs w:val="22"/>
        </w:rPr>
        <w:pPrChange w:id="172" w:author="Microsoft Office User" w:date="2017-10-11T07:40:00Z">
          <w:pPr/>
        </w:pPrChange>
      </w:pPr>
      <w:r>
        <w:rPr>
          <w:rFonts w:ascii="Arial" w:hAnsi="Arial"/>
          <w:b/>
          <w:bCs/>
          <w:sz w:val="22"/>
          <w:szCs w:val="22"/>
        </w:rPr>
        <w:t xml:space="preserve">For further information and interviews contact: </w:t>
      </w:r>
    </w:p>
    <w:p w14:paraId="28B9D826" w14:textId="55CDC73F" w:rsidR="005B4833" w:rsidDel="00D064CA" w:rsidRDefault="00242A7C">
      <w:pPr>
        <w:outlineLvl w:val="0"/>
        <w:rPr>
          <w:del w:id="173" w:author="Yasmin Kentera" w:date="2017-10-11T14:51:00Z"/>
          <w:rFonts w:ascii="Arial" w:eastAsia="Arial" w:hAnsi="Arial" w:cs="Arial"/>
          <w:b/>
          <w:bCs/>
          <w:sz w:val="22"/>
          <w:szCs w:val="22"/>
        </w:rPr>
        <w:pPrChange w:id="174" w:author="Microsoft Office User" w:date="2017-10-11T07:40:00Z">
          <w:pPr/>
        </w:pPrChange>
      </w:pPr>
      <w:r>
        <w:rPr>
          <w:rFonts w:ascii="Arial" w:hAnsi="Arial"/>
          <w:b/>
          <w:bCs/>
          <w:sz w:val="22"/>
          <w:szCs w:val="22"/>
        </w:rPr>
        <w:t xml:space="preserve">Yasmin Kentera (03) 9524 2629, 0418 813 071, e: </w:t>
      </w:r>
      <w:r>
        <w:rPr>
          <w:rStyle w:val="Hyperlink0"/>
        </w:rPr>
        <w:fldChar w:fldCharType="begin"/>
      </w:r>
      <w:r>
        <w:rPr>
          <w:rStyle w:val="Hyperlink0"/>
        </w:rPr>
        <w:instrText xml:space="preserve"> HYPERLINK "mailto:kentera.yasmin@abc.net.au"</w:instrText>
      </w:r>
      <w:r>
        <w:rPr>
          <w:rStyle w:val="Hyperlink0"/>
        </w:rPr>
        <w:fldChar w:fldCharType="separate"/>
      </w:r>
      <w:r>
        <w:rPr>
          <w:rStyle w:val="Hyperlink0"/>
        </w:rPr>
        <w:t>kentera.yasmin@abc.net.au</w:t>
      </w:r>
      <w:r>
        <w:fldChar w:fldCharType="end"/>
      </w:r>
      <w:r>
        <w:rPr>
          <w:rFonts w:ascii="Arial" w:hAnsi="Arial"/>
          <w:b/>
          <w:bCs/>
          <w:sz w:val="22"/>
          <w:szCs w:val="22"/>
        </w:rPr>
        <w:t xml:space="preserve"> </w:t>
      </w:r>
    </w:p>
    <w:p w14:paraId="7CA6019E" w14:textId="77777777" w:rsidR="005B4833" w:rsidRDefault="005B4833">
      <w:pPr>
        <w:outlineLvl w:val="0"/>
        <w:pPrChange w:id="175" w:author="Yasmin Kentera" w:date="2017-10-11T14:51:00Z">
          <w:pPr/>
        </w:pPrChange>
      </w:pPr>
    </w:p>
    <w:sectPr w:rsidR="005B4833">
      <w:headerReference w:type="default" r:id="rId11"/>
      <w:pgSz w:w="11900" w:h="16840"/>
      <w:pgMar w:top="2410" w:right="1800" w:bottom="567" w:left="1800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08CD4EF" w14:textId="77777777" w:rsidR="00960559" w:rsidRDefault="00960559">
      <w:r>
        <w:separator/>
      </w:r>
    </w:p>
  </w:endnote>
  <w:endnote w:type="continuationSeparator" w:id="0">
    <w:p w14:paraId="1900F79B" w14:textId="77777777" w:rsidR="00960559" w:rsidRDefault="009605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4E"/>
    <w:family w:val="auto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E825CB7" w14:textId="77777777" w:rsidR="00960559" w:rsidRDefault="00960559">
      <w:r>
        <w:separator/>
      </w:r>
    </w:p>
  </w:footnote>
  <w:footnote w:type="continuationSeparator" w:id="0">
    <w:p w14:paraId="477EFB51" w14:textId="77777777" w:rsidR="00960559" w:rsidRDefault="0096055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CC9B7BB" w14:textId="77777777" w:rsidR="00960559" w:rsidRDefault="00960559">
    <w:pPr>
      <w:pStyle w:val="Header"/>
      <w:tabs>
        <w:tab w:val="clear" w:pos="9026"/>
        <w:tab w:val="right" w:pos="8280"/>
      </w:tabs>
    </w:pPr>
    <w:r>
      <w:rPr>
        <w:noProof/>
      </w:rPr>
      <w:drawing>
        <wp:anchor distT="152400" distB="152400" distL="152400" distR="152400" simplePos="0" relativeHeight="251658240" behindDoc="1" locked="0" layoutInCell="1" allowOverlap="1" wp14:anchorId="01EC65A8" wp14:editId="65048B79">
          <wp:simplePos x="0" y="0"/>
          <wp:positionH relativeFrom="page">
            <wp:posOffset>0</wp:posOffset>
          </wp:positionH>
          <wp:positionV relativeFrom="page">
            <wp:posOffset>1905</wp:posOffset>
          </wp:positionV>
          <wp:extent cx="7557135" cy="1245870"/>
          <wp:effectExtent l="0" t="0" r="0" b="0"/>
          <wp:wrapNone/>
          <wp:docPr id="1073741825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ABC-channel-media-release-blue.jpeg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7135" cy="124587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</w:hdr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Microsoft Office User">
    <w15:presenceInfo w15:providerId="None" w15:userId="Microsoft Office User"/>
  </w15:person>
  <w15:person w15:author="Yasmin Kentera">
    <w15:presenceInfo w15:providerId="AD" w15:userId="S-1-5-21-2112206824-2663659865-747994043-21584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trackRevision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4833"/>
    <w:rsid w:val="00165384"/>
    <w:rsid w:val="001C3E7E"/>
    <w:rsid w:val="00242A7C"/>
    <w:rsid w:val="00267233"/>
    <w:rsid w:val="002C2641"/>
    <w:rsid w:val="002E1DC7"/>
    <w:rsid w:val="003205BD"/>
    <w:rsid w:val="004A3862"/>
    <w:rsid w:val="00502F9A"/>
    <w:rsid w:val="005B4833"/>
    <w:rsid w:val="005D76AC"/>
    <w:rsid w:val="005F7827"/>
    <w:rsid w:val="00960559"/>
    <w:rsid w:val="00A53A38"/>
    <w:rsid w:val="00AA66F7"/>
    <w:rsid w:val="00AE6959"/>
    <w:rsid w:val="00AF251B"/>
    <w:rsid w:val="00BB0813"/>
    <w:rsid w:val="00BD056A"/>
    <w:rsid w:val="00C24440"/>
    <w:rsid w:val="00D064CA"/>
    <w:rsid w:val="00D654DF"/>
    <w:rsid w:val="00F63F53"/>
    <w:rsid w:val="00FD6E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2B190B5"/>
  <w15:docId w15:val="{9F33CEA3-32C1-4F25-9A65-57BDC99EA7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Pr>
      <w:rFonts w:ascii="Cambria" w:eastAsia="Cambria" w:hAnsi="Cambria" w:cs="Cambria"/>
      <w:color w:val="000000"/>
      <w:sz w:val="24"/>
      <w:szCs w:val="24"/>
      <w:u w:color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Header">
    <w:name w:val="header"/>
    <w:pPr>
      <w:tabs>
        <w:tab w:val="center" w:pos="4513"/>
        <w:tab w:val="right" w:pos="9026"/>
      </w:tabs>
    </w:pPr>
    <w:rPr>
      <w:rFonts w:ascii="Cambria" w:eastAsia="Cambria" w:hAnsi="Cambria" w:cs="Cambria"/>
      <w:color w:val="000000"/>
      <w:sz w:val="24"/>
      <w:szCs w:val="24"/>
      <w:u w:color="000000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character" w:customStyle="1" w:styleId="Link">
    <w:name w:val="Link"/>
    <w:rPr>
      <w:color w:val="0563C1"/>
      <w:u w:val="single" w:color="0563C1"/>
    </w:rPr>
  </w:style>
  <w:style w:type="character" w:customStyle="1" w:styleId="Hyperlink0">
    <w:name w:val="Hyperlink.0"/>
    <w:basedOn w:val="Link"/>
    <w:rPr>
      <w:rFonts w:ascii="Arial" w:eastAsia="Arial" w:hAnsi="Arial" w:cs="Arial"/>
      <w:color w:val="0563C1"/>
      <w:sz w:val="22"/>
      <w:szCs w:val="22"/>
      <w:u w:val="single" w:color="0563C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E6959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6959"/>
    <w:rPr>
      <w:rFonts w:eastAsia="Cambria"/>
      <w:color w:val="000000"/>
      <w:sz w:val="18"/>
      <w:szCs w:val="18"/>
      <w:u w:color="000000"/>
    </w:rPr>
  </w:style>
  <w:style w:type="paragraph" w:styleId="Revision">
    <w:name w:val="Revision"/>
    <w:hidden/>
    <w:uiPriority w:val="99"/>
    <w:semiHidden/>
    <w:rsid w:val="00AE695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Cambria" w:eastAsia="Cambria" w:hAnsi="Cambria" w:cs="Cambria"/>
      <w:color w:val="000000"/>
      <w:sz w:val="24"/>
      <w:szCs w:val="24"/>
      <w:u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5910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cid:E96204D8-41EF-45FD-B137-9A4E55FB6927" TargetMode="External"/><Relationship Id="rId13" Type="http://schemas.microsoft.com/office/2011/relationships/people" Target="peop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1</Pages>
  <Words>511</Words>
  <Characters>2918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Yasmin Kentera</dc:creator>
  <cp:lastModifiedBy>Yasmin Kentera</cp:lastModifiedBy>
  <cp:revision>6</cp:revision>
  <dcterms:created xsi:type="dcterms:W3CDTF">2017-10-11T03:56:00Z</dcterms:created>
  <dcterms:modified xsi:type="dcterms:W3CDTF">2017-10-12T22:35:00Z</dcterms:modified>
</cp:coreProperties>
</file>