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6AEEAD" w14:textId="4602B24B" w:rsidR="00A273AE" w:rsidRDefault="00FA185C" w:rsidP="00A273AE">
      <w:pPr>
        <w:spacing w:line="360" w:lineRule="auto"/>
        <w:rPr>
          <w:rFonts w:eastAsiaTheme="minorEastAsia"/>
          <w:b/>
          <w:bCs/>
          <w:color w:val="0095D5" w:themeColor="accent1"/>
          <w:sz w:val="22"/>
          <w:lang w:val="en-US"/>
        </w:rPr>
      </w:pPr>
      <w:r>
        <w:rPr>
          <w:rFonts w:eastAsiaTheme="minorEastAsia"/>
          <w:b/>
          <w:bCs/>
          <w:color w:val="0094D5"/>
          <w:sz w:val="22"/>
          <w:lang w:val="en-US"/>
        </w:rPr>
        <w:t>Distraction off. Open sound on</w:t>
      </w:r>
      <w:r w:rsidR="003B782C">
        <w:rPr>
          <w:rFonts w:eastAsiaTheme="minorEastAsia"/>
          <w:b/>
          <w:bCs/>
          <w:color w:val="0094D5"/>
          <w:sz w:val="22"/>
          <w:lang w:val="en-US"/>
        </w:rPr>
        <w:t>.</w:t>
      </w:r>
    </w:p>
    <w:p w14:paraId="0027F392" w14:textId="57A55898" w:rsidR="00A273AE" w:rsidRPr="00A273AE" w:rsidRDefault="00A273AE" w:rsidP="00A273AE">
      <w:pPr>
        <w:spacing w:line="360" w:lineRule="auto"/>
        <w:rPr>
          <w:rFonts w:eastAsiaTheme="minorEastAsia"/>
          <w:b/>
          <w:bCs/>
          <w:color w:val="0095D5" w:themeColor="accent1"/>
          <w:sz w:val="20"/>
          <w:szCs w:val="20"/>
          <w:lang w:val="en-US"/>
        </w:rPr>
      </w:pPr>
      <w:r w:rsidRPr="00A273AE">
        <w:rPr>
          <w:rFonts w:ascii="Sennheiser Office" w:eastAsia="Sennheiser Office" w:hAnsi="Sennheiser Office" w:cs="Sennheiser Office"/>
          <w:b/>
          <w:bCs/>
          <w:color w:val="000000"/>
          <w:sz w:val="20"/>
          <w:szCs w:val="20"/>
        </w:rPr>
        <w:t>The new HD 620S breaks from the pack with contemporary tuning and soundstage that defy the closed headphone category.</w:t>
      </w:r>
    </w:p>
    <w:p w14:paraId="221569B1" w14:textId="1C467FE6" w:rsidR="53C0F5F5" w:rsidRPr="00AB065D" w:rsidRDefault="00AB065D" w:rsidP="53C0F5F5">
      <w:pPr>
        <w:spacing w:line="360" w:lineRule="auto"/>
        <w:rPr>
          <w:rFonts w:eastAsiaTheme="minorEastAsia"/>
          <w:sz w:val="20"/>
          <w:szCs w:val="20"/>
        </w:rPr>
      </w:pPr>
      <w:r>
        <w:rPr>
          <w:rFonts w:eastAsiaTheme="minorEastAsia"/>
          <w:noProof/>
          <w:sz w:val="20"/>
          <w:szCs w:val="20"/>
        </w:rPr>
        <w:drawing>
          <wp:inline distT="0" distB="0" distL="0" distR="0" wp14:anchorId="0F9776EF" wp14:editId="43C94AC7">
            <wp:extent cx="5486400" cy="3657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15776A31" w14:textId="51BF5FCD" w:rsidR="00A273AE" w:rsidRPr="00A273AE" w:rsidRDefault="00026AE2" w:rsidP="00085F4B">
      <w:pPr>
        <w:shd w:val="clear" w:color="auto" w:fill="FFFFFF"/>
        <w:spacing w:line="276" w:lineRule="auto"/>
        <w:rPr>
          <w:rFonts w:ascii="Sennheiser Office" w:eastAsia="Sennheiser Office" w:hAnsi="Sennheiser Office" w:cs="Sennheiser Office"/>
          <w:b/>
          <w:bCs/>
          <w:color w:val="000000"/>
        </w:rPr>
      </w:pPr>
      <w:r>
        <w:rPr>
          <w:rFonts w:eastAsiaTheme="minorEastAsia"/>
          <w:b/>
          <w:bCs/>
          <w:i/>
          <w:iCs/>
          <w:sz w:val="20"/>
          <w:szCs w:val="20"/>
          <w:lang w:val="en-US"/>
        </w:rPr>
        <w:t>Wedemark, Germany</w:t>
      </w:r>
      <w:r w:rsidR="187DF350" w:rsidRPr="53C0F5F5">
        <w:rPr>
          <w:rFonts w:eastAsiaTheme="minorEastAsia"/>
          <w:b/>
          <w:bCs/>
          <w:i/>
          <w:iCs/>
          <w:sz w:val="20"/>
          <w:szCs w:val="20"/>
          <w:lang w:val="en-US"/>
        </w:rPr>
        <w:t xml:space="preserve"> </w:t>
      </w:r>
      <w:r w:rsidR="00F401F5">
        <w:rPr>
          <w:rFonts w:eastAsiaTheme="minorEastAsia"/>
          <w:b/>
          <w:bCs/>
          <w:i/>
          <w:iCs/>
          <w:sz w:val="20"/>
          <w:szCs w:val="20"/>
          <w:lang w:val="en-US"/>
        </w:rPr>
        <w:t>–</w:t>
      </w:r>
      <w:r w:rsidR="36DDF81C" w:rsidRPr="53C0F5F5">
        <w:rPr>
          <w:rFonts w:eastAsiaTheme="minorEastAsia"/>
          <w:b/>
          <w:bCs/>
          <w:i/>
          <w:iCs/>
          <w:sz w:val="20"/>
          <w:szCs w:val="20"/>
          <w:lang w:val="en-US"/>
        </w:rPr>
        <w:t xml:space="preserve"> </w:t>
      </w:r>
      <w:r w:rsidR="00C548AB">
        <w:rPr>
          <w:rFonts w:eastAsiaTheme="minorEastAsia"/>
          <w:b/>
          <w:bCs/>
          <w:i/>
          <w:iCs/>
          <w:sz w:val="20"/>
          <w:szCs w:val="20"/>
          <w:lang w:val="en-US"/>
        </w:rPr>
        <w:t xml:space="preserve">May </w:t>
      </w:r>
      <w:r w:rsidR="00A273AE">
        <w:rPr>
          <w:rFonts w:eastAsiaTheme="minorEastAsia"/>
          <w:b/>
          <w:bCs/>
          <w:i/>
          <w:iCs/>
          <w:sz w:val="20"/>
          <w:szCs w:val="20"/>
          <w:lang w:val="en-US"/>
        </w:rPr>
        <w:t>8</w:t>
      </w:r>
      <w:r w:rsidR="00C548AB">
        <w:rPr>
          <w:rFonts w:eastAsiaTheme="minorEastAsia"/>
          <w:b/>
          <w:bCs/>
          <w:i/>
          <w:iCs/>
          <w:sz w:val="20"/>
          <w:szCs w:val="20"/>
          <w:lang w:val="en-US"/>
        </w:rPr>
        <w:t>,</w:t>
      </w:r>
      <w:r w:rsidR="00F401F5">
        <w:rPr>
          <w:rFonts w:eastAsiaTheme="minorEastAsia"/>
          <w:b/>
          <w:bCs/>
          <w:i/>
          <w:iCs/>
          <w:sz w:val="20"/>
          <w:szCs w:val="20"/>
          <w:lang w:val="en-US"/>
        </w:rPr>
        <w:t xml:space="preserve"> </w:t>
      </w:r>
      <w:r w:rsidR="3E291C7F" w:rsidRPr="53C0F5F5">
        <w:rPr>
          <w:rFonts w:eastAsiaTheme="minorEastAsia"/>
          <w:b/>
          <w:bCs/>
          <w:i/>
          <w:iCs/>
          <w:sz w:val="20"/>
          <w:szCs w:val="20"/>
          <w:lang w:val="en-US"/>
        </w:rPr>
        <w:t>202</w:t>
      </w:r>
      <w:r w:rsidR="00C548AB">
        <w:rPr>
          <w:rFonts w:eastAsiaTheme="minorEastAsia"/>
          <w:b/>
          <w:bCs/>
          <w:i/>
          <w:iCs/>
          <w:sz w:val="20"/>
          <w:szCs w:val="20"/>
          <w:lang w:val="en-US"/>
        </w:rPr>
        <w:t>4</w:t>
      </w:r>
      <w:r w:rsidR="3E291C7F" w:rsidRPr="53C0F5F5">
        <w:rPr>
          <w:rFonts w:eastAsiaTheme="minorEastAsia"/>
          <w:b/>
          <w:bCs/>
          <w:sz w:val="20"/>
          <w:szCs w:val="20"/>
          <w:lang w:val="en-US"/>
        </w:rPr>
        <w:t xml:space="preserve"> –</w:t>
      </w:r>
      <w:r w:rsidR="129E9CDA" w:rsidRPr="53C0F5F5">
        <w:rPr>
          <w:rFonts w:eastAsiaTheme="minorEastAsia"/>
          <w:b/>
          <w:bCs/>
          <w:sz w:val="20"/>
          <w:szCs w:val="20"/>
          <w:lang w:val="en-US"/>
        </w:rPr>
        <w:t xml:space="preserve"> </w:t>
      </w:r>
      <w:r w:rsidR="00A273AE" w:rsidRPr="3E26FDD9">
        <w:rPr>
          <w:rFonts w:ascii="Sennheiser Office" w:eastAsia="Sennheiser Office" w:hAnsi="Sennheiser Office" w:cs="Sennheiser Office"/>
          <w:b/>
          <w:bCs/>
          <w:color w:val="000000"/>
        </w:rPr>
        <w:t>The Sennheiser brand today unveiled the freshest member of the acclaimed HD 600 series, offering audiophiles a compelling take on closed headphones for private, reference listening without compromise.</w:t>
      </w:r>
    </w:p>
    <w:p w14:paraId="0571349D" w14:textId="4D1419F7" w:rsidR="00A273AE" w:rsidRPr="00A273AE" w:rsidRDefault="00A273AE" w:rsidP="00085F4B">
      <w:pPr>
        <w:spacing w:before="240" w:after="240" w:line="276" w:lineRule="auto"/>
        <w:rPr>
          <w:rFonts w:ascii="Sennheiser Office" w:eastAsia="Sennheiser Office" w:hAnsi="Sennheiser Office" w:cs="Sennheiser Office"/>
          <w:i/>
          <w:iCs/>
          <w:sz w:val="20"/>
          <w:szCs w:val="20"/>
        </w:rPr>
      </w:pPr>
      <w:r w:rsidRPr="572DFA79">
        <w:rPr>
          <w:rFonts w:ascii="Sennheiser Office" w:eastAsia="Sennheiser Office" w:hAnsi="Sennheiser Office" w:cs="Sennheiser Office"/>
          <w:i/>
          <w:color w:val="000000" w:themeColor="text1"/>
          <w:sz w:val="20"/>
          <w:szCs w:val="20"/>
        </w:rPr>
        <w:t xml:space="preserve">“The hi-fi community has </w:t>
      </w:r>
      <w:proofErr w:type="spellStart"/>
      <w:r w:rsidRPr="572DFA79">
        <w:rPr>
          <w:rFonts w:ascii="Sennheiser Office" w:eastAsia="Sennheiser Office" w:hAnsi="Sennheiser Office" w:cs="Sennheiser Office"/>
          <w:i/>
          <w:color w:val="000000" w:themeColor="text1"/>
          <w:sz w:val="20"/>
          <w:szCs w:val="20"/>
        </w:rPr>
        <w:t>clamored</w:t>
      </w:r>
      <w:proofErr w:type="spellEnd"/>
      <w:r w:rsidRPr="572DFA79">
        <w:rPr>
          <w:rFonts w:ascii="Sennheiser Office" w:eastAsia="Sennheiser Office" w:hAnsi="Sennheiser Office" w:cs="Sennheiser Office"/>
          <w:i/>
          <w:color w:val="000000" w:themeColor="text1"/>
          <w:sz w:val="20"/>
          <w:szCs w:val="20"/>
        </w:rPr>
        <w:t xml:space="preserve"> for </w:t>
      </w:r>
      <w:bookmarkStart w:id="0" w:name="_Int_QklcpwfF"/>
      <w:r w:rsidRPr="572DFA79">
        <w:rPr>
          <w:rFonts w:ascii="Sennheiser Office" w:eastAsia="Sennheiser Office" w:hAnsi="Sennheiser Office" w:cs="Sennheiser Office"/>
          <w:i/>
          <w:color w:val="000000" w:themeColor="text1"/>
          <w:sz w:val="20"/>
          <w:szCs w:val="20"/>
        </w:rPr>
        <w:t>a headphone</w:t>
      </w:r>
      <w:bookmarkEnd w:id="0"/>
      <w:r w:rsidRPr="572DFA79">
        <w:rPr>
          <w:rFonts w:ascii="Sennheiser Office" w:eastAsia="Sennheiser Office" w:hAnsi="Sennheiser Office" w:cs="Sennheiser Office"/>
          <w:i/>
          <w:color w:val="000000" w:themeColor="text1"/>
          <w:sz w:val="20"/>
          <w:szCs w:val="20"/>
        </w:rPr>
        <w:t xml:space="preserve"> with the best traits from our 600 series, yet isolates them from distractions at work, home, or in-between,” said Audiophile Product Manager Jermo Koehnke. “Not only does the HD 620S deliver on that promise, its </w:t>
      </w:r>
      <w:r w:rsidR="00085F4B" w:rsidRPr="572DFA79">
        <w:rPr>
          <w:rFonts w:ascii="Sennheiser Office" w:eastAsia="Sennheiser Office" w:hAnsi="Sennheiser Office" w:cs="Sennheiser Office"/>
          <w:i/>
          <w:color w:val="000000" w:themeColor="text1"/>
          <w:sz w:val="20"/>
          <w:szCs w:val="20"/>
        </w:rPr>
        <w:t>immersive</w:t>
      </w:r>
      <w:r w:rsidRPr="572DFA79">
        <w:rPr>
          <w:rFonts w:ascii="Sennheiser Office" w:eastAsia="Sennheiser Office" w:hAnsi="Sennheiser Office" w:cs="Sennheiser Office"/>
          <w:i/>
          <w:color w:val="000000" w:themeColor="text1"/>
          <w:sz w:val="20"/>
          <w:szCs w:val="20"/>
        </w:rPr>
        <w:t xml:space="preserve"> imaging and brilliant impulse response make it an exceptional listening experience </w:t>
      </w:r>
      <w:r w:rsidR="00085F4B" w:rsidRPr="572DFA79">
        <w:rPr>
          <w:rFonts w:ascii="Sennheiser Office" w:eastAsia="Sennheiser Office" w:hAnsi="Sennheiser Office" w:cs="Sennheiser Office"/>
          <w:i/>
          <w:color w:val="000000" w:themeColor="text1"/>
          <w:sz w:val="20"/>
          <w:szCs w:val="20"/>
        </w:rPr>
        <w:t>for every situation where a higher level of performance matters.”</w:t>
      </w:r>
    </w:p>
    <w:p w14:paraId="0F6BF276" w14:textId="44CBF8D6" w:rsidR="00AB065D" w:rsidRPr="00AB065D" w:rsidRDefault="00A273AE" w:rsidP="00085F4B">
      <w:pPr>
        <w:spacing w:before="240" w:after="240" w:line="276" w:lineRule="auto"/>
        <w:rPr>
          <w:rFonts w:ascii="Sennheiser Office" w:eastAsia="Sennheiser Office" w:hAnsi="Sennheiser Office" w:cs="Sennheiser Office"/>
          <w:sz w:val="20"/>
          <w:szCs w:val="20"/>
        </w:rPr>
      </w:pPr>
      <w:r w:rsidRPr="2DF47806">
        <w:rPr>
          <w:rFonts w:ascii="Sennheiser Office" w:eastAsia="Sennheiser Office" w:hAnsi="Sennheiser Office" w:cs="Sennheiser Office"/>
          <w:b/>
          <w:color w:val="000000" w:themeColor="text1"/>
          <w:sz w:val="20"/>
          <w:szCs w:val="20"/>
        </w:rPr>
        <w:t>The family tree</w:t>
      </w:r>
      <w:r>
        <w:br/>
      </w:r>
      <w:r w:rsidRPr="2DF47806">
        <w:rPr>
          <w:rFonts w:ascii="Sennheiser Office" w:eastAsia="Sennheiser Office" w:hAnsi="Sennheiser Office" w:cs="Sennheiser Office"/>
          <w:color w:val="000000" w:themeColor="text1"/>
          <w:sz w:val="20"/>
          <w:szCs w:val="20"/>
        </w:rPr>
        <w:t xml:space="preserve">At the heart of the HD 620S is a custom-tuned 42mm dynamic transducer made at the brand’s state-of-the-art Tullamore, Ireland transducer plant. It carries forward the smooth and effortless sound found in the open-back 600 family with a modern, airy signature that balances honesty with deep and articulate bass. Thanks to a high damping factor, the 150-ohm </w:t>
      </w:r>
      <w:proofErr w:type="spellStart"/>
      <w:r w:rsidRPr="2DF47806">
        <w:rPr>
          <w:rFonts w:ascii="Sennheiser Office" w:eastAsia="Sennheiser Office" w:hAnsi="Sennheiser Office" w:cs="Sennheiser Office"/>
          <w:color w:val="000000" w:themeColor="text1"/>
          <w:sz w:val="20"/>
          <w:szCs w:val="20"/>
        </w:rPr>
        <w:t>aluminum</w:t>
      </w:r>
      <w:proofErr w:type="spellEnd"/>
      <w:r w:rsidRPr="2DF47806">
        <w:rPr>
          <w:rFonts w:ascii="Sennheiser Office" w:eastAsia="Sennheiser Office" w:hAnsi="Sennheiser Office" w:cs="Sennheiser Office"/>
          <w:color w:val="000000" w:themeColor="text1"/>
          <w:sz w:val="20"/>
          <w:szCs w:val="20"/>
        </w:rPr>
        <w:t xml:space="preserve"> voice coil excels at speedy transients and well-defined instrument tails for punchy dynamics across the entire frequency spectrum</w:t>
      </w:r>
      <w:r w:rsidR="00006ED3" w:rsidRPr="2DF47806">
        <w:rPr>
          <w:rFonts w:ascii="Sennheiser Office" w:eastAsia="Sennheiser Office" w:hAnsi="Sennheiser Office" w:cs="Sennheiser Office"/>
          <w:color w:val="000000" w:themeColor="text1"/>
          <w:sz w:val="20"/>
          <w:szCs w:val="20"/>
        </w:rPr>
        <w:t>—a boon for audiophiles and</w:t>
      </w:r>
      <w:r w:rsidR="00085F4B" w:rsidRPr="2DF47806">
        <w:rPr>
          <w:rFonts w:ascii="Sennheiser Office" w:eastAsia="Sennheiser Office" w:hAnsi="Sennheiser Office" w:cs="Sennheiser Office"/>
          <w:color w:val="000000" w:themeColor="text1"/>
          <w:sz w:val="20"/>
          <w:szCs w:val="20"/>
        </w:rPr>
        <w:t xml:space="preserve"> passionate</w:t>
      </w:r>
      <w:r w:rsidR="00006ED3" w:rsidRPr="2DF47806">
        <w:rPr>
          <w:rFonts w:ascii="Sennheiser Office" w:eastAsia="Sennheiser Office" w:hAnsi="Sennheiser Office" w:cs="Sennheiser Office"/>
          <w:color w:val="000000" w:themeColor="text1"/>
          <w:sz w:val="20"/>
          <w:szCs w:val="20"/>
        </w:rPr>
        <w:t xml:space="preserve"> gamers trying to consume as much detail as possible </w:t>
      </w:r>
      <w:proofErr w:type="gramStart"/>
      <w:r w:rsidR="00006ED3" w:rsidRPr="2DF47806">
        <w:rPr>
          <w:rFonts w:ascii="Sennheiser Office" w:eastAsia="Sennheiser Office" w:hAnsi="Sennheiser Office" w:cs="Sennheiser Office"/>
          <w:color w:val="000000" w:themeColor="text1"/>
          <w:sz w:val="20"/>
          <w:szCs w:val="20"/>
        </w:rPr>
        <w:t>in a given</w:t>
      </w:r>
      <w:proofErr w:type="gramEnd"/>
      <w:r w:rsidR="00006ED3" w:rsidRPr="2DF47806">
        <w:rPr>
          <w:rFonts w:ascii="Sennheiser Office" w:eastAsia="Sennheiser Office" w:hAnsi="Sennheiser Office" w:cs="Sennheiser Office"/>
          <w:color w:val="000000" w:themeColor="text1"/>
          <w:sz w:val="20"/>
          <w:szCs w:val="20"/>
        </w:rPr>
        <w:t xml:space="preserve"> moment.</w:t>
      </w:r>
    </w:p>
    <w:p w14:paraId="52BBC1E8" w14:textId="73BF89CC" w:rsidR="00AB065D" w:rsidRDefault="00AB065D" w:rsidP="00AB065D">
      <w:pPr>
        <w:spacing w:before="240" w:after="240" w:line="276" w:lineRule="auto"/>
        <w:jc w:val="center"/>
        <w:rPr>
          <w:rFonts w:ascii="Sennheiser Office" w:eastAsia="Sennheiser Office" w:hAnsi="Sennheiser Office" w:cs="Sennheiser Office"/>
          <w:color w:val="000000"/>
          <w:sz w:val="20"/>
          <w:szCs w:val="20"/>
        </w:rPr>
      </w:pPr>
      <w:r>
        <w:rPr>
          <w:rFonts w:ascii="Sennheiser Office" w:eastAsia="Sennheiser Office" w:hAnsi="Sennheiser Office" w:cs="Sennheiser Office"/>
          <w:noProof/>
          <w:color w:val="000000"/>
          <w:sz w:val="20"/>
          <w:szCs w:val="20"/>
        </w:rPr>
        <w:lastRenderedPageBreak/>
        <w:drawing>
          <wp:inline distT="0" distB="0" distL="0" distR="0" wp14:anchorId="1381A290" wp14:editId="770379D6">
            <wp:extent cx="3800634" cy="35433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t="6771"/>
                    <a:stretch/>
                  </pic:blipFill>
                  <pic:spPr bwMode="auto">
                    <a:xfrm>
                      <a:off x="0" y="0"/>
                      <a:ext cx="3818318" cy="3559786"/>
                    </a:xfrm>
                    <a:prstGeom prst="rect">
                      <a:avLst/>
                    </a:prstGeom>
                    <a:noFill/>
                    <a:ln>
                      <a:noFill/>
                    </a:ln>
                    <a:extLst>
                      <a:ext uri="{53640926-AAD7-44D8-BBD7-CCE9431645EC}">
                        <a14:shadowObscured xmlns:a14="http://schemas.microsoft.com/office/drawing/2010/main"/>
                      </a:ext>
                    </a:extLst>
                  </pic:spPr>
                </pic:pic>
              </a:graphicData>
            </a:graphic>
          </wp:inline>
        </w:drawing>
      </w:r>
    </w:p>
    <w:p w14:paraId="3689B16A" w14:textId="7C4836DB" w:rsidR="00AB065D" w:rsidRPr="00AB065D" w:rsidRDefault="00AB065D" w:rsidP="00085F4B">
      <w:pPr>
        <w:spacing w:before="240" w:after="240" w:line="276" w:lineRule="auto"/>
        <w:rPr>
          <w:rFonts w:ascii="Sennheiser Office" w:eastAsia="Sennheiser Office" w:hAnsi="Sennheiser Office" w:cs="Sennheiser Office"/>
          <w:color w:val="000000"/>
          <w:sz w:val="20"/>
          <w:szCs w:val="20"/>
        </w:rPr>
      </w:pPr>
      <w:r>
        <w:br/>
      </w:r>
      <w:r w:rsidR="00A273AE" w:rsidRPr="572DFA79">
        <w:rPr>
          <w:rFonts w:ascii="Sennheiser Office" w:eastAsia="Sennheiser Office" w:hAnsi="Sennheiser Office" w:cs="Sennheiser Office"/>
          <w:color w:val="000000" w:themeColor="text1"/>
          <w:sz w:val="20"/>
          <w:szCs w:val="20"/>
        </w:rPr>
        <w:t>Situated in a</w:t>
      </w:r>
      <w:r w:rsidR="00006ED3" w:rsidRPr="572DFA79">
        <w:rPr>
          <w:rFonts w:ascii="Sennheiser Office" w:eastAsia="Sennheiser Office" w:hAnsi="Sennheiser Office" w:cs="Sennheiser Office"/>
          <w:color w:val="000000" w:themeColor="text1"/>
          <w:sz w:val="20"/>
          <w:szCs w:val="20"/>
        </w:rPr>
        <w:t>n iconic</w:t>
      </w:r>
      <w:r w:rsidR="00A273AE" w:rsidRPr="572DFA79">
        <w:rPr>
          <w:rFonts w:ascii="Sennheiser Office" w:eastAsia="Sennheiser Office" w:hAnsi="Sennheiser Office" w:cs="Sennheiser Office"/>
          <w:color w:val="000000" w:themeColor="text1"/>
          <w:sz w:val="20"/>
          <w:szCs w:val="20"/>
        </w:rPr>
        <w:t xml:space="preserve"> chassis beloved by audiophiles</w:t>
      </w:r>
      <w:r w:rsidR="00666B8B">
        <w:rPr>
          <w:rFonts w:ascii="Sennheiser Office" w:eastAsia="Sennheiser Office" w:hAnsi="Sennheiser Office" w:cs="Sennheiser Office"/>
          <w:color w:val="000000" w:themeColor="text1"/>
          <w:sz w:val="20"/>
          <w:szCs w:val="20"/>
        </w:rPr>
        <w:t>,</w:t>
      </w:r>
      <w:r w:rsidR="00A273AE" w:rsidRPr="572DFA79">
        <w:rPr>
          <w:rFonts w:ascii="Sennheiser Office" w:eastAsia="Sennheiser Office" w:hAnsi="Sennheiser Office" w:cs="Sennheiser Office"/>
          <w:color w:val="000000" w:themeColor="text1"/>
          <w:sz w:val="20"/>
          <w:szCs w:val="20"/>
        </w:rPr>
        <w:t xml:space="preserve"> </w:t>
      </w:r>
      <w:proofErr w:type="gramStart"/>
      <w:r w:rsidR="00A273AE" w:rsidRPr="572DFA79">
        <w:rPr>
          <w:rFonts w:ascii="Sennheiser Office" w:eastAsia="Sennheiser Office" w:hAnsi="Sennheiser Office" w:cs="Sennheiser Office"/>
          <w:color w:val="000000" w:themeColor="text1"/>
          <w:sz w:val="20"/>
          <w:szCs w:val="20"/>
        </w:rPr>
        <w:t>gamers</w:t>
      </w:r>
      <w:proofErr w:type="gramEnd"/>
      <w:r w:rsidR="00A273AE" w:rsidRPr="572DFA79">
        <w:rPr>
          <w:rFonts w:ascii="Sennheiser Office" w:eastAsia="Sennheiser Office" w:hAnsi="Sennheiser Office" w:cs="Sennheiser Office"/>
          <w:color w:val="000000" w:themeColor="text1"/>
          <w:sz w:val="20"/>
          <w:szCs w:val="20"/>
        </w:rPr>
        <w:t xml:space="preserve"> </w:t>
      </w:r>
      <w:r w:rsidR="00666B8B">
        <w:rPr>
          <w:rFonts w:ascii="Sennheiser Office" w:eastAsia="Sennheiser Office" w:hAnsi="Sennheiser Office" w:cs="Sennheiser Office"/>
          <w:color w:val="000000" w:themeColor="text1"/>
          <w:sz w:val="20"/>
          <w:szCs w:val="20"/>
        </w:rPr>
        <w:t xml:space="preserve">and streamers </w:t>
      </w:r>
      <w:r w:rsidR="00A273AE" w:rsidRPr="572DFA79">
        <w:rPr>
          <w:rFonts w:ascii="Sennheiser Office" w:eastAsia="Sennheiser Office" w:hAnsi="Sennheiser Office" w:cs="Sennheiser Office"/>
          <w:color w:val="000000" w:themeColor="text1"/>
          <w:sz w:val="20"/>
          <w:szCs w:val="20"/>
        </w:rPr>
        <w:t xml:space="preserve">alike for its long-term wearing comfort, the HD 620S elicits a sense of confidence while providing an instant sweet spot. Metal appointments not only feel great to the touch but serve an acoustic purpose as well–the steel plate closing off the back volume is an efficient isolator that manages the internal reflections that cloud the purity of an acoustic signal within. The angled baffle is remarkably open to encourage the free movement of air, </w:t>
      </w:r>
      <w:proofErr w:type="spellStart"/>
      <w:r w:rsidR="00A273AE" w:rsidRPr="572DFA79">
        <w:rPr>
          <w:rFonts w:ascii="Sennheiser Office" w:eastAsia="Sennheiser Office" w:hAnsi="Sennheiser Office" w:cs="Sennheiser Office"/>
          <w:color w:val="000000" w:themeColor="text1"/>
          <w:sz w:val="20"/>
          <w:szCs w:val="20"/>
        </w:rPr>
        <w:t>modeling</w:t>
      </w:r>
      <w:proofErr w:type="spellEnd"/>
      <w:r w:rsidR="00A273AE" w:rsidRPr="572DFA79">
        <w:rPr>
          <w:rFonts w:ascii="Sennheiser Office" w:eastAsia="Sennheiser Office" w:hAnsi="Sennheiser Office" w:cs="Sennheiser Office"/>
          <w:color w:val="000000" w:themeColor="text1"/>
          <w:sz w:val="20"/>
          <w:szCs w:val="20"/>
        </w:rPr>
        <w:t xml:space="preserve"> the </w:t>
      </w:r>
      <w:proofErr w:type="spellStart"/>
      <w:r w:rsidR="00A273AE" w:rsidRPr="572DFA79">
        <w:rPr>
          <w:rFonts w:ascii="Sennheiser Office" w:eastAsia="Sennheiser Office" w:hAnsi="Sennheiser Office" w:cs="Sennheiser Office"/>
          <w:color w:val="000000" w:themeColor="text1"/>
          <w:sz w:val="20"/>
          <w:szCs w:val="20"/>
        </w:rPr>
        <w:t>behavior</w:t>
      </w:r>
      <w:proofErr w:type="spellEnd"/>
      <w:r w:rsidR="00A273AE" w:rsidRPr="572DFA79">
        <w:rPr>
          <w:rFonts w:ascii="Sennheiser Office" w:eastAsia="Sennheiser Office" w:hAnsi="Sennheiser Office" w:cs="Sennheiser Office"/>
          <w:color w:val="000000" w:themeColor="text1"/>
          <w:sz w:val="20"/>
          <w:szCs w:val="20"/>
        </w:rPr>
        <w:t xml:space="preserve"> of open-back transducers while recreating the triangular imaging of a great loudspeaker setup in an expertly tuned room.</w:t>
      </w:r>
      <w:r w:rsidR="00006ED3" w:rsidRPr="572DFA79">
        <w:rPr>
          <w:rFonts w:ascii="Sennheiser Office" w:eastAsia="Sennheiser Office" w:hAnsi="Sennheiser Office" w:cs="Sennheiser Office"/>
          <w:color w:val="000000" w:themeColor="text1"/>
          <w:sz w:val="20"/>
          <w:szCs w:val="20"/>
        </w:rPr>
        <w:t xml:space="preserve"> This immersive presentation drops the listener into the </w:t>
      </w:r>
      <w:proofErr w:type="spellStart"/>
      <w:r w:rsidR="00006ED3" w:rsidRPr="572DFA79">
        <w:rPr>
          <w:rFonts w:ascii="Sennheiser Office" w:eastAsia="Sennheiser Office" w:hAnsi="Sennheiser Office" w:cs="Sennheiser Office"/>
          <w:color w:val="000000" w:themeColor="text1"/>
          <w:sz w:val="20"/>
          <w:szCs w:val="20"/>
        </w:rPr>
        <w:t>center</w:t>
      </w:r>
      <w:proofErr w:type="spellEnd"/>
      <w:r w:rsidR="00006ED3" w:rsidRPr="572DFA79">
        <w:rPr>
          <w:rFonts w:ascii="Sennheiser Office" w:eastAsia="Sennheiser Office" w:hAnsi="Sennheiser Office" w:cs="Sennheiser Office"/>
          <w:color w:val="000000" w:themeColor="text1"/>
          <w:sz w:val="20"/>
          <w:szCs w:val="20"/>
        </w:rPr>
        <w:t xml:space="preserve"> of the action</w:t>
      </w:r>
      <w:r w:rsidR="00A77B3F" w:rsidRPr="572DFA79">
        <w:rPr>
          <w:rFonts w:ascii="Sennheiser Office" w:eastAsia="Sennheiser Office" w:hAnsi="Sennheiser Office" w:cs="Sennheiser Office"/>
          <w:color w:val="000000" w:themeColor="text1"/>
          <w:sz w:val="20"/>
          <w:szCs w:val="20"/>
        </w:rPr>
        <w:t xml:space="preserve"> with impressive cue location</w:t>
      </w:r>
      <w:r w:rsidR="00006ED3" w:rsidRPr="572DFA79">
        <w:rPr>
          <w:rFonts w:ascii="Sennheiser Office" w:eastAsia="Sennheiser Office" w:hAnsi="Sennheiser Office" w:cs="Sennheiser Office"/>
          <w:color w:val="000000" w:themeColor="text1"/>
          <w:sz w:val="20"/>
          <w:szCs w:val="20"/>
        </w:rPr>
        <w:t xml:space="preserve">, whether it is </w:t>
      </w:r>
      <w:r w:rsidR="00A77B3F" w:rsidRPr="572DFA79">
        <w:rPr>
          <w:rFonts w:ascii="Sennheiser Office" w:eastAsia="Sennheiser Office" w:hAnsi="Sennheiser Office" w:cs="Sennheiser Office"/>
          <w:color w:val="000000" w:themeColor="text1"/>
          <w:sz w:val="20"/>
          <w:szCs w:val="20"/>
        </w:rPr>
        <w:t>a</w:t>
      </w:r>
      <w:r w:rsidR="00006ED3" w:rsidRPr="572DFA79">
        <w:rPr>
          <w:rFonts w:ascii="Sennheiser Office" w:eastAsia="Sennheiser Office" w:hAnsi="Sennheiser Office" w:cs="Sennheiser Office"/>
          <w:color w:val="000000" w:themeColor="text1"/>
          <w:sz w:val="20"/>
          <w:szCs w:val="20"/>
        </w:rPr>
        <w:t xml:space="preserve"> </w:t>
      </w:r>
      <w:r w:rsidR="00A77B3F" w:rsidRPr="572DFA79">
        <w:rPr>
          <w:rFonts w:ascii="Sennheiser Office" w:eastAsia="Sennheiser Office" w:hAnsi="Sennheiser Office" w:cs="Sennheiser Office"/>
          <w:color w:val="000000" w:themeColor="text1"/>
          <w:sz w:val="20"/>
          <w:szCs w:val="20"/>
        </w:rPr>
        <w:t xml:space="preserve">rare live concert recording </w:t>
      </w:r>
      <w:r w:rsidR="00006ED3" w:rsidRPr="572DFA79">
        <w:rPr>
          <w:rFonts w:ascii="Sennheiser Office" w:eastAsia="Sennheiser Office" w:hAnsi="Sennheiser Office" w:cs="Sennheiser Office"/>
          <w:color w:val="000000" w:themeColor="text1"/>
          <w:sz w:val="20"/>
          <w:szCs w:val="20"/>
        </w:rPr>
        <w:t xml:space="preserve">or massive </w:t>
      </w:r>
      <w:r w:rsidR="00A77B3F" w:rsidRPr="572DFA79">
        <w:rPr>
          <w:rFonts w:ascii="Sennheiser Office" w:eastAsia="Sennheiser Office" w:hAnsi="Sennheiser Office" w:cs="Sennheiser Office"/>
          <w:color w:val="000000" w:themeColor="text1"/>
          <w:sz w:val="20"/>
          <w:szCs w:val="20"/>
        </w:rPr>
        <w:t xml:space="preserve">online </w:t>
      </w:r>
      <w:r w:rsidR="00006ED3" w:rsidRPr="572DFA79">
        <w:rPr>
          <w:rFonts w:ascii="Sennheiser Office" w:eastAsia="Sennheiser Office" w:hAnsi="Sennheiser Office" w:cs="Sennheiser Office"/>
          <w:color w:val="000000" w:themeColor="text1"/>
          <w:sz w:val="20"/>
          <w:szCs w:val="20"/>
        </w:rPr>
        <w:t xml:space="preserve">multiplayer </w:t>
      </w:r>
      <w:r w:rsidR="00A77B3F" w:rsidRPr="572DFA79">
        <w:rPr>
          <w:rFonts w:ascii="Sennheiser Office" w:eastAsia="Sennheiser Office" w:hAnsi="Sennheiser Office" w:cs="Sennheiser Office"/>
          <w:color w:val="000000" w:themeColor="text1"/>
          <w:sz w:val="20"/>
          <w:szCs w:val="20"/>
        </w:rPr>
        <w:t>showdown</w:t>
      </w:r>
      <w:r w:rsidR="00006ED3" w:rsidRPr="572DFA79">
        <w:rPr>
          <w:rFonts w:ascii="Sennheiser Office" w:eastAsia="Sennheiser Office" w:hAnsi="Sennheiser Office" w:cs="Sennheiser Office"/>
          <w:color w:val="000000" w:themeColor="text1"/>
          <w:sz w:val="20"/>
          <w:szCs w:val="20"/>
        </w:rPr>
        <w:t>.</w:t>
      </w:r>
    </w:p>
    <w:p w14:paraId="598708FF" w14:textId="1B63AEF1" w:rsidR="00A273AE" w:rsidRPr="00A273AE" w:rsidRDefault="00A273AE" w:rsidP="00085F4B">
      <w:pPr>
        <w:spacing w:before="240" w:after="240" w:line="276" w:lineRule="auto"/>
        <w:rPr>
          <w:rFonts w:ascii="Sennheiser Office" w:eastAsia="Sennheiser Office" w:hAnsi="Sennheiser Office" w:cs="Sennheiser Office"/>
          <w:sz w:val="20"/>
          <w:szCs w:val="20"/>
        </w:rPr>
      </w:pPr>
      <w:r w:rsidRPr="572DFA79">
        <w:rPr>
          <w:rFonts w:ascii="Sennheiser Office" w:eastAsia="Sennheiser Office" w:hAnsi="Sennheiser Office" w:cs="Sennheiser Office"/>
          <w:b/>
          <w:color w:val="000000" w:themeColor="text1"/>
          <w:sz w:val="20"/>
          <w:szCs w:val="20"/>
        </w:rPr>
        <w:t>Case closed</w:t>
      </w:r>
      <w:r>
        <w:br/>
      </w:r>
      <w:r w:rsidRPr="572DFA79">
        <w:rPr>
          <w:rFonts w:ascii="Sennheiser Office" w:eastAsia="Sennheiser Office" w:hAnsi="Sennheiser Office" w:cs="Sennheiser Office"/>
          <w:color w:val="000000" w:themeColor="text1"/>
          <w:sz w:val="20"/>
          <w:szCs w:val="20"/>
        </w:rPr>
        <w:t xml:space="preserve">Open headphones are an audio purists’ </w:t>
      </w:r>
      <w:proofErr w:type="spellStart"/>
      <w:proofErr w:type="gramStart"/>
      <w:r w:rsidRPr="572DFA79">
        <w:rPr>
          <w:rFonts w:ascii="Sennheiser Office" w:eastAsia="Sennheiser Office" w:hAnsi="Sennheiser Office" w:cs="Sennheiser Office"/>
          <w:color w:val="000000" w:themeColor="text1"/>
          <w:sz w:val="20"/>
          <w:szCs w:val="20"/>
        </w:rPr>
        <w:t>favorite</w:t>
      </w:r>
      <w:proofErr w:type="spellEnd"/>
      <w:r w:rsidRPr="572DFA79">
        <w:rPr>
          <w:rFonts w:ascii="Sennheiser Office" w:eastAsia="Sennheiser Office" w:hAnsi="Sennheiser Office" w:cs="Sennheiser Office"/>
          <w:color w:val="000000" w:themeColor="text1"/>
          <w:sz w:val="20"/>
          <w:szCs w:val="20"/>
        </w:rPr>
        <w:t>,</w:t>
      </w:r>
      <w:proofErr w:type="gramEnd"/>
      <w:r w:rsidRPr="572DFA79">
        <w:rPr>
          <w:rFonts w:ascii="Sennheiser Office" w:eastAsia="Sennheiser Office" w:hAnsi="Sennheiser Office" w:cs="Sennheiser Office"/>
          <w:color w:val="000000" w:themeColor="text1"/>
          <w:sz w:val="20"/>
          <w:szCs w:val="20"/>
        </w:rPr>
        <w:t xml:space="preserve"> however closed headphones are invaluable for listening when isolation from the world around the listener is essential. Audiophiles are accustomed to trading the natural response and wide imaging of open headphones </w:t>
      </w:r>
      <w:proofErr w:type="gramStart"/>
      <w:r w:rsidRPr="572DFA79">
        <w:rPr>
          <w:rFonts w:ascii="Sennheiser Office" w:eastAsia="Sennheiser Office" w:hAnsi="Sennheiser Office" w:cs="Sennheiser Office"/>
          <w:color w:val="000000" w:themeColor="text1"/>
          <w:sz w:val="20"/>
          <w:szCs w:val="20"/>
        </w:rPr>
        <w:t>in order to</w:t>
      </w:r>
      <w:proofErr w:type="gramEnd"/>
      <w:r w:rsidRPr="572DFA79">
        <w:rPr>
          <w:rFonts w:ascii="Sennheiser Office" w:eastAsia="Sennheiser Office" w:hAnsi="Sennheiser Office" w:cs="Sennheiser Office"/>
          <w:color w:val="000000" w:themeColor="text1"/>
          <w:sz w:val="20"/>
          <w:szCs w:val="20"/>
        </w:rPr>
        <w:t xml:space="preserve"> keep distractions at bay, or from disturbing </w:t>
      </w:r>
      <w:r w:rsidR="005D23C2" w:rsidRPr="572DFA79">
        <w:rPr>
          <w:rFonts w:ascii="Sennheiser Office" w:eastAsia="Sennheiser Office" w:hAnsi="Sennheiser Office" w:cs="Sennheiser Office"/>
          <w:color w:val="000000" w:themeColor="text1"/>
          <w:sz w:val="20"/>
          <w:szCs w:val="20"/>
        </w:rPr>
        <w:t>roommates</w:t>
      </w:r>
      <w:r w:rsidR="00A77B3F" w:rsidRPr="572DFA79">
        <w:rPr>
          <w:rFonts w:ascii="Sennheiser Office" w:eastAsia="Sennheiser Office" w:hAnsi="Sennheiser Office" w:cs="Sennheiser Office"/>
          <w:color w:val="000000" w:themeColor="text1"/>
          <w:sz w:val="20"/>
          <w:szCs w:val="20"/>
        </w:rPr>
        <w:t>, spouses and coworkers</w:t>
      </w:r>
      <w:r w:rsidRPr="572DFA79">
        <w:rPr>
          <w:rFonts w:ascii="Sennheiser Office" w:eastAsia="Sennheiser Office" w:hAnsi="Sennheiser Office" w:cs="Sennheiser Office"/>
          <w:color w:val="000000" w:themeColor="text1"/>
          <w:sz w:val="20"/>
          <w:szCs w:val="20"/>
        </w:rPr>
        <w:t xml:space="preserve">. </w:t>
      </w:r>
      <w:r w:rsidR="039A83F9" w:rsidRPr="572DFA79">
        <w:rPr>
          <w:rFonts w:ascii="Sennheiser Office" w:eastAsia="Sennheiser Office" w:hAnsi="Sennheiser Office" w:cs="Sennheiser Office"/>
          <w:color w:val="000000" w:themeColor="text1"/>
          <w:sz w:val="20"/>
          <w:szCs w:val="20"/>
        </w:rPr>
        <w:t xml:space="preserve">No doubt, </w:t>
      </w:r>
      <w:proofErr w:type="gramStart"/>
      <w:r w:rsidR="039A83F9" w:rsidRPr="572DFA79">
        <w:rPr>
          <w:rFonts w:ascii="Sennheiser Office" w:eastAsia="Sennheiser Office" w:hAnsi="Sennheiser Office" w:cs="Sennheiser Office"/>
          <w:color w:val="000000" w:themeColor="text1"/>
          <w:sz w:val="20"/>
          <w:szCs w:val="20"/>
        </w:rPr>
        <w:t xml:space="preserve">the </w:t>
      </w:r>
      <w:r w:rsidRPr="572DFA79">
        <w:rPr>
          <w:rFonts w:ascii="Sennheiser Office" w:eastAsia="Sennheiser Office" w:hAnsi="Sennheiser Office" w:cs="Sennheiser Office"/>
          <w:color w:val="000000" w:themeColor="text1"/>
          <w:sz w:val="20"/>
          <w:szCs w:val="20"/>
        </w:rPr>
        <w:t xml:space="preserve"> HD</w:t>
      </w:r>
      <w:proofErr w:type="gramEnd"/>
      <w:r w:rsidRPr="572DFA79">
        <w:rPr>
          <w:rFonts w:ascii="Sennheiser Office" w:eastAsia="Sennheiser Office" w:hAnsi="Sennheiser Office" w:cs="Sennheiser Office"/>
          <w:color w:val="000000" w:themeColor="text1"/>
          <w:sz w:val="20"/>
          <w:szCs w:val="20"/>
        </w:rPr>
        <w:t xml:space="preserve"> 620S is a breakthrough in real-world performance, offering </w:t>
      </w:r>
      <w:r w:rsidR="00A77B3F" w:rsidRPr="572DFA79">
        <w:rPr>
          <w:rFonts w:ascii="Sennheiser Office" w:eastAsia="Sennheiser Office" w:hAnsi="Sennheiser Office" w:cs="Sennheiser Office"/>
          <w:color w:val="000000" w:themeColor="text1"/>
          <w:sz w:val="20"/>
          <w:szCs w:val="20"/>
        </w:rPr>
        <w:t>the dramatic</w:t>
      </w:r>
      <w:r w:rsidRPr="572DFA79">
        <w:rPr>
          <w:rFonts w:ascii="Sennheiser Office" w:eastAsia="Sennheiser Office" w:hAnsi="Sennheiser Office" w:cs="Sennheiser Office"/>
          <w:color w:val="000000" w:themeColor="text1"/>
          <w:sz w:val="20"/>
          <w:szCs w:val="20"/>
        </w:rPr>
        <w:t xml:space="preserve"> </w:t>
      </w:r>
      <w:r w:rsidR="005D23C2" w:rsidRPr="572DFA79">
        <w:rPr>
          <w:rFonts w:ascii="Sennheiser Office" w:eastAsia="Sennheiser Office" w:hAnsi="Sennheiser Office" w:cs="Sennheiser Office"/>
          <w:color w:val="000000" w:themeColor="text1"/>
          <w:sz w:val="20"/>
          <w:szCs w:val="20"/>
        </w:rPr>
        <w:t>soundstage</w:t>
      </w:r>
      <w:r w:rsidRPr="572DFA79">
        <w:rPr>
          <w:rFonts w:ascii="Sennheiser Office" w:eastAsia="Sennheiser Office" w:hAnsi="Sennheiser Office" w:cs="Sennheiser Office"/>
          <w:color w:val="000000" w:themeColor="text1"/>
          <w:sz w:val="20"/>
          <w:szCs w:val="20"/>
        </w:rPr>
        <w:t xml:space="preserve"> </w:t>
      </w:r>
      <w:r w:rsidR="00A77B3F" w:rsidRPr="572DFA79">
        <w:rPr>
          <w:rFonts w:ascii="Sennheiser Office" w:eastAsia="Sennheiser Office" w:hAnsi="Sennheiser Office" w:cs="Sennheiser Office"/>
          <w:color w:val="000000" w:themeColor="text1"/>
          <w:sz w:val="20"/>
          <w:szCs w:val="20"/>
        </w:rPr>
        <w:t xml:space="preserve">they want </w:t>
      </w:r>
      <w:r w:rsidRPr="572DFA79">
        <w:rPr>
          <w:rFonts w:ascii="Sennheiser Office" w:eastAsia="Sennheiser Office" w:hAnsi="Sennheiser Office" w:cs="Sennheiser Office"/>
          <w:color w:val="000000" w:themeColor="text1"/>
          <w:sz w:val="20"/>
          <w:szCs w:val="20"/>
        </w:rPr>
        <w:t>absent the fatiguing, boxy sound associated with sealed cans</w:t>
      </w:r>
      <w:r w:rsidR="00A77B3F" w:rsidRPr="572DFA79">
        <w:rPr>
          <w:rFonts w:ascii="Sennheiser Office" w:eastAsia="Sennheiser Office" w:hAnsi="Sennheiser Office" w:cs="Sennheiser Office"/>
          <w:color w:val="000000" w:themeColor="text1"/>
          <w:sz w:val="20"/>
          <w:szCs w:val="20"/>
        </w:rPr>
        <w:t xml:space="preserve">. </w:t>
      </w:r>
    </w:p>
    <w:p w14:paraId="32589F1A" w14:textId="3FA782EC" w:rsidR="00AB065D" w:rsidRDefault="00AB065D" w:rsidP="00085F4B">
      <w:pPr>
        <w:spacing w:before="240" w:after="240" w:line="276" w:lineRule="auto"/>
        <w:rPr>
          <w:rFonts w:ascii="Sennheiser Office" w:eastAsia="Sennheiser Office" w:hAnsi="Sennheiser Office" w:cs="Sennheiser Office"/>
          <w:b/>
          <w:bCs/>
          <w:color w:val="000000"/>
          <w:sz w:val="20"/>
          <w:szCs w:val="20"/>
        </w:rPr>
      </w:pPr>
      <w:r>
        <w:rPr>
          <w:rFonts w:ascii="Sennheiser Office" w:eastAsia="Sennheiser Office" w:hAnsi="Sennheiser Office" w:cs="Sennheiser Office"/>
          <w:noProof/>
          <w:sz w:val="20"/>
          <w:szCs w:val="20"/>
        </w:rPr>
        <w:drawing>
          <wp:anchor distT="0" distB="0" distL="114300" distR="114300" simplePos="0" relativeHeight="251658241" behindDoc="0" locked="0" layoutInCell="1" allowOverlap="1" wp14:anchorId="034CD076" wp14:editId="6F442F64">
            <wp:simplePos x="0" y="0"/>
            <wp:positionH relativeFrom="column">
              <wp:posOffset>175895</wp:posOffset>
            </wp:positionH>
            <wp:positionV relativeFrom="paragraph">
              <wp:posOffset>0</wp:posOffset>
            </wp:positionV>
            <wp:extent cx="4971274" cy="2796342"/>
            <wp:effectExtent l="0" t="0" r="1270" b="444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71274" cy="2796342"/>
                    </a:xfrm>
                    <a:prstGeom prst="rect">
                      <a:avLst/>
                    </a:prstGeom>
                    <a:noFill/>
                    <a:ln>
                      <a:noFill/>
                    </a:ln>
                  </pic:spPr>
                </pic:pic>
              </a:graphicData>
            </a:graphic>
          </wp:anchor>
        </w:drawing>
      </w:r>
      <w:r w:rsidR="00B46429">
        <w:rPr>
          <w:rFonts w:eastAsiaTheme="minorEastAsia"/>
          <w:i/>
          <w:iCs/>
          <w:color w:val="A6A6A6" w:themeColor="background1" w:themeShade="A6"/>
          <w:sz w:val="16"/>
          <w:szCs w:val="16"/>
          <w:lang w:val="en-US"/>
        </w:rPr>
        <w:t xml:space="preserve">     </w:t>
      </w:r>
      <w:r w:rsidRPr="00157ED0">
        <w:rPr>
          <w:rFonts w:eastAsiaTheme="minorEastAsia"/>
          <w:i/>
          <w:iCs/>
          <w:color w:val="A6A6A6" w:themeColor="background1" w:themeShade="A6"/>
          <w:sz w:val="16"/>
          <w:szCs w:val="16"/>
          <w:lang w:val="en-US"/>
        </w:rPr>
        <w:t xml:space="preserve">Pictured: </w:t>
      </w:r>
      <w:r>
        <w:rPr>
          <w:rFonts w:eastAsiaTheme="minorEastAsia"/>
          <w:i/>
          <w:iCs/>
          <w:color w:val="A6A6A6" w:themeColor="background1" w:themeShade="A6"/>
          <w:sz w:val="16"/>
          <w:szCs w:val="16"/>
          <w:lang w:val="en-US"/>
        </w:rPr>
        <w:t>The HD 620S is constructed of premium materials for lasting durability and comfort</w:t>
      </w:r>
    </w:p>
    <w:p w14:paraId="47F038AA" w14:textId="1C905554" w:rsidR="00AB065D" w:rsidRDefault="00B46429" w:rsidP="00085F4B">
      <w:pPr>
        <w:spacing w:before="240" w:after="240" w:line="276" w:lineRule="auto"/>
        <w:rPr>
          <w:rFonts w:ascii="Sennheiser Office" w:eastAsia="Sennheiser Office" w:hAnsi="Sennheiser Office" w:cs="Sennheiser Office"/>
          <w:color w:val="000000"/>
          <w:sz w:val="20"/>
          <w:szCs w:val="20"/>
        </w:rPr>
      </w:pPr>
      <w:r>
        <w:rPr>
          <w:rFonts w:ascii="Sennheiser Office" w:eastAsia="Sennheiser Office" w:hAnsi="Sennheiser Office" w:cs="Sennheiser Office"/>
          <w:noProof/>
          <w:color w:val="000000"/>
          <w:sz w:val="20"/>
          <w:szCs w:val="20"/>
        </w:rPr>
        <w:drawing>
          <wp:anchor distT="0" distB="0" distL="114300" distR="114300" simplePos="0" relativeHeight="251658240" behindDoc="0" locked="0" layoutInCell="1" allowOverlap="1" wp14:anchorId="4D6D0EF4" wp14:editId="0718E455">
            <wp:simplePos x="0" y="0"/>
            <wp:positionH relativeFrom="margin">
              <wp:posOffset>180975</wp:posOffset>
            </wp:positionH>
            <wp:positionV relativeFrom="paragraph">
              <wp:posOffset>1866265</wp:posOffset>
            </wp:positionV>
            <wp:extent cx="4905375" cy="3014345"/>
            <wp:effectExtent l="0" t="0" r="9525"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a:extLst>
                        <a:ext uri="{28A0092B-C50C-407E-A947-70E740481C1C}">
                          <a14:useLocalDpi xmlns:a14="http://schemas.microsoft.com/office/drawing/2010/main" val="0"/>
                        </a:ext>
                      </a:extLst>
                    </a:blip>
                    <a:srcRect b="7812"/>
                    <a:stretch/>
                  </pic:blipFill>
                  <pic:spPr bwMode="auto">
                    <a:xfrm>
                      <a:off x="0" y="0"/>
                      <a:ext cx="4905375" cy="3014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273AE" w:rsidRPr="00A273AE">
        <w:rPr>
          <w:rFonts w:ascii="Sennheiser Office" w:eastAsia="Sennheiser Office" w:hAnsi="Sennheiser Office" w:cs="Sennheiser Office"/>
          <w:b/>
          <w:bCs/>
          <w:color w:val="000000"/>
          <w:sz w:val="20"/>
          <w:szCs w:val="20"/>
        </w:rPr>
        <w:t>You have new connections</w:t>
      </w:r>
      <w:r w:rsidR="00A273AE" w:rsidRPr="00A273AE">
        <w:rPr>
          <w:rFonts w:ascii="Arial" w:eastAsia="Times New Roman" w:hAnsi="Arial" w:cs="Arial"/>
          <w:b/>
          <w:bCs/>
          <w:color w:val="000000"/>
          <w:sz w:val="20"/>
          <w:szCs w:val="20"/>
        </w:rPr>
        <w:br/>
      </w:r>
      <w:r w:rsidR="00A273AE" w:rsidRPr="00A273AE">
        <w:rPr>
          <w:rFonts w:ascii="Sennheiser Office" w:eastAsia="Sennheiser Office" w:hAnsi="Sennheiser Office" w:cs="Sennheiser Office"/>
          <w:color w:val="000000"/>
          <w:sz w:val="20"/>
          <w:szCs w:val="20"/>
        </w:rPr>
        <w:t xml:space="preserve">The HD 620S </w:t>
      </w:r>
      <w:r w:rsidR="00B94A55">
        <w:rPr>
          <w:rFonts w:ascii="Sennheiser Office" w:eastAsia="Sennheiser Office" w:hAnsi="Sennheiser Office" w:cs="Sennheiser Office"/>
          <w:color w:val="000000"/>
          <w:sz w:val="20"/>
          <w:szCs w:val="20"/>
        </w:rPr>
        <w:t>was</w:t>
      </w:r>
      <w:r w:rsidR="00A273AE" w:rsidRPr="00A273AE">
        <w:rPr>
          <w:rFonts w:ascii="Sennheiser Office" w:eastAsia="Sennheiser Office" w:hAnsi="Sennheiser Office" w:cs="Sennheiser Office"/>
          <w:color w:val="000000"/>
          <w:sz w:val="20"/>
          <w:szCs w:val="20"/>
        </w:rPr>
        <w:t xml:space="preserve"> built to </w:t>
      </w:r>
      <w:r w:rsidR="00B94A55">
        <w:rPr>
          <w:rFonts w:ascii="Sennheiser Office" w:eastAsia="Sennheiser Office" w:hAnsi="Sennheiser Office" w:cs="Sennheiser Office"/>
          <w:color w:val="000000"/>
          <w:sz w:val="20"/>
          <w:szCs w:val="20"/>
        </w:rPr>
        <w:t>last with</w:t>
      </w:r>
      <w:r w:rsidR="00A273AE" w:rsidRPr="00A273AE">
        <w:rPr>
          <w:rFonts w:ascii="Sennheiser Office" w:eastAsia="Sennheiser Office" w:hAnsi="Sennheiser Office" w:cs="Sennheiser Office"/>
          <w:color w:val="000000"/>
          <w:sz w:val="20"/>
          <w:szCs w:val="20"/>
        </w:rPr>
        <w:t xml:space="preserve"> a</w:t>
      </w:r>
      <w:r w:rsidR="00B94A55">
        <w:rPr>
          <w:rFonts w:ascii="Sennheiser Office" w:eastAsia="Sennheiser Office" w:hAnsi="Sennheiser Office" w:cs="Sennheiser Office"/>
          <w:color w:val="000000"/>
          <w:sz w:val="20"/>
          <w:szCs w:val="20"/>
        </w:rPr>
        <w:t xml:space="preserve"> </w:t>
      </w:r>
      <w:r w:rsidR="00A273AE" w:rsidRPr="00A273AE">
        <w:rPr>
          <w:rFonts w:ascii="Sennheiser Office" w:eastAsia="Sennheiser Office" w:hAnsi="Sennheiser Office" w:cs="Sennheiser Office"/>
          <w:color w:val="000000"/>
          <w:sz w:val="20"/>
          <w:szCs w:val="20"/>
        </w:rPr>
        <w:t xml:space="preserve">metal-reinforced headband and earcup housings. An included storage pouch keeps dust at bay with ample space for the detachable cable too, for tidy keeping. The </w:t>
      </w:r>
      <w:proofErr w:type="gramStart"/>
      <w:r w:rsidR="005D23C2">
        <w:rPr>
          <w:rFonts w:ascii="Sennheiser Office" w:eastAsia="Sennheiser Office" w:hAnsi="Sennheiser Office" w:cs="Sennheiser Office"/>
          <w:color w:val="000000"/>
          <w:sz w:val="20"/>
          <w:szCs w:val="20"/>
        </w:rPr>
        <w:t>1.8 meter</w:t>
      </w:r>
      <w:proofErr w:type="gramEnd"/>
      <w:r w:rsidR="005D23C2">
        <w:rPr>
          <w:rFonts w:ascii="Sennheiser Office" w:eastAsia="Sennheiser Office" w:hAnsi="Sennheiser Office" w:cs="Sennheiser Office"/>
          <w:color w:val="000000"/>
          <w:sz w:val="20"/>
          <w:szCs w:val="20"/>
        </w:rPr>
        <w:t xml:space="preserve"> </w:t>
      </w:r>
      <w:r w:rsidR="00A273AE" w:rsidRPr="00A273AE">
        <w:rPr>
          <w:rFonts w:ascii="Sennheiser Office" w:eastAsia="Sennheiser Office" w:hAnsi="Sennheiser Office" w:cs="Sennheiser Office"/>
          <w:color w:val="000000"/>
          <w:sz w:val="20"/>
          <w:szCs w:val="20"/>
        </w:rPr>
        <w:t xml:space="preserve">cable terminates to a single-ended 3.5mm stereo plug with an integrated locking screw for the included 6.3mm adapter. Available </w:t>
      </w:r>
      <w:r w:rsidR="005D23C2">
        <w:rPr>
          <w:rFonts w:ascii="Sennheiser Office" w:eastAsia="Sennheiser Office" w:hAnsi="Sennheiser Office" w:cs="Sennheiser Office"/>
          <w:color w:val="000000"/>
          <w:sz w:val="20"/>
          <w:szCs w:val="20"/>
        </w:rPr>
        <w:t>this summer</w:t>
      </w:r>
      <w:r w:rsidR="00A273AE" w:rsidRPr="00A273AE">
        <w:rPr>
          <w:rFonts w:ascii="Sennheiser Office" w:eastAsia="Sennheiser Office" w:hAnsi="Sennheiser Office" w:cs="Sennheiser Office"/>
          <w:color w:val="000000"/>
          <w:sz w:val="20"/>
          <w:szCs w:val="20"/>
        </w:rPr>
        <w:t>, an optional balanced 4.4mm cable will let audiophiles tap into a growing range of hi-fi devices supporting the popular connector. The HD 620S shares the twist-and-lock single-sided cable design with other Sennheiser headphones, giving the user plenty of aftermarket options including different lengths and an in-line microphone.</w:t>
      </w:r>
    </w:p>
    <w:p w14:paraId="5CFD0918" w14:textId="50362A51" w:rsidR="00AB065D" w:rsidRDefault="00AB065D" w:rsidP="00085F4B">
      <w:pPr>
        <w:spacing w:before="240" w:after="240" w:line="276" w:lineRule="auto"/>
        <w:rPr>
          <w:rFonts w:ascii="Sennheiser Office" w:eastAsia="Sennheiser Office" w:hAnsi="Sennheiser Office" w:cs="Sennheiser Office"/>
          <w:noProof/>
          <w:color w:val="000000"/>
          <w:sz w:val="20"/>
          <w:szCs w:val="20"/>
        </w:rPr>
      </w:pPr>
    </w:p>
    <w:p w14:paraId="1817C2FC" w14:textId="3794A1FB" w:rsidR="00AB065D" w:rsidRPr="00AB065D" w:rsidRDefault="00AB065D" w:rsidP="00AB065D">
      <w:pPr>
        <w:spacing w:before="240" w:after="240" w:line="276" w:lineRule="auto"/>
        <w:rPr>
          <w:rFonts w:ascii="Sennheiser Office" w:eastAsia="Sennheiser Office" w:hAnsi="Sennheiser Office" w:cs="Sennheiser Office"/>
          <w:sz w:val="20"/>
          <w:szCs w:val="20"/>
        </w:rPr>
      </w:pPr>
      <w:r w:rsidRPr="00157ED0">
        <w:rPr>
          <w:rFonts w:eastAsiaTheme="minorEastAsia"/>
          <w:i/>
          <w:iCs/>
          <w:color w:val="A6A6A6" w:themeColor="background1" w:themeShade="A6"/>
          <w:sz w:val="16"/>
          <w:szCs w:val="16"/>
          <w:lang w:val="en-US"/>
        </w:rPr>
        <w:t xml:space="preserve">Pictured: </w:t>
      </w:r>
      <w:r>
        <w:rPr>
          <w:rFonts w:eastAsiaTheme="minorEastAsia"/>
          <w:i/>
          <w:iCs/>
          <w:color w:val="A6A6A6" w:themeColor="background1" w:themeShade="A6"/>
          <w:sz w:val="16"/>
          <w:szCs w:val="16"/>
          <w:lang w:val="en-US"/>
        </w:rPr>
        <w:t xml:space="preserve">The immersive, hyper-detailed presentation of the HD 620S is ideal for audiophiles and gamers alike </w:t>
      </w:r>
    </w:p>
    <w:p w14:paraId="1364AB99" w14:textId="77777777" w:rsidR="00AB065D" w:rsidRPr="00AB065D" w:rsidRDefault="00AB065D" w:rsidP="005D23C2">
      <w:pPr>
        <w:spacing w:line="276" w:lineRule="auto"/>
        <w:rPr>
          <w:rFonts w:ascii="Sennheiser Office" w:eastAsia="Sennheiser Office" w:hAnsi="Sennheiser Office" w:cs="Sennheiser Office"/>
          <w:b/>
          <w:bCs/>
          <w:color w:val="000000"/>
          <w:sz w:val="20"/>
          <w:szCs w:val="20"/>
          <w:lang w:val="en-US"/>
        </w:rPr>
      </w:pPr>
    </w:p>
    <w:p w14:paraId="47B04FB2" w14:textId="6DC008FD" w:rsidR="00E62742" w:rsidRDefault="00A273AE" w:rsidP="00845751">
      <w:pPr>
        <w:spacing w:line="276" w:lineRule="auto"/>
        <w:rPr>
          <w:rFonts w:ascii="Sennheiser Office" w:eastAsia="Sennheiser Office" w:hAnsi="Sennheiser Office" w:cs="Sennheiser Office"/>
          <w:color w:val="000000" w:themeColor="text1"/>
          <w:sz w:val="20"/>
          <w:szCs w:val="20"/>
          <w:lang w:val="en-US"/>
        </w:rPr>
      </w:pPr>
      <w:r w:rsidRPr="444C9440">
        <w:rPr>
          <w:rFonts w:ascii="Sennheiser Office" w:eastAsia="Sennheiser Office" w:hAnsi="Sennheiser Office" w:cs="Sennheiser Office"/>
          <w:b/>
          <w:color w:val="000000" w:themeColor="text1"/>
          <w:sz w:val="20"/>
          <w:szCs w:val="20"/>
        </w:rPr>
        <w:t>Pricing and availability</w:t>
      </w:r>
      <w:r>
        <w:br/>
      </w:r>
      <w:r w:rsidRPr="444C9440">
        <w:rPr>
          <w:rFonts w:ascii="Sennheiser Office" w:eastAsia="Sennheiser Office" w:hAnsi="Sennheiser Office" w:cs="Sennheiser Office"/>
          <w:color w:val="000000" w:themeColor="text1"/>
          <w:sz w:val="20"/>
          <w:szCs w:val="20"/>
        </w:rPr>
        <w:t xml:space="preserve">The HD 620S </w:t>
      </w:r>
      <w:proofErr w:type="gramStart"/>
      <w:r w:rsidRPr="444C9440">
        <w:rPr>
          <w:rFonts w:ascii="Sennheiser Office" w:eastAsia="Sennheiser Office" w:hAnsi="Sennheiser Office" w:cs="Sennheiser Office"/>
          <w:color w:val="000000" w:themeColor="text1"/>
          <w:sz w:val="20"/>
          <w:szCs w:val="20"/>
        </w:rPr>
        <w:t>is</w:t>
      </w:r>
      <w:proofErr w:type="gramEnd"/>
      <w:r w:rsidRPr="444C9440">
        <w:rPr>
          <w:rFonts w:ascii="Sennheiser Office" w:eastAsia="Sennheiser Office" w:hAnsi="Sennheiser Office" w:cs="Sennheiser Office"/>
          <w:color w:val="000000" w:themeColor="text1"/>
          <w:sz w:val="20"/>
          <w:szCs w:val="20"/>
        </w:rPr>
        <w:t xml:space="preserve"> currently available for pre-order, and begins shipping on</w:t>
      </w:r>
      <w:ins w:id="1" w:author="Hughes, Paul" w:date="2024-04-09T09:07:00Z">
        <w:r w:rsidRPr="00A273AE">
          <w:rPr>
            <w:rFonts w:ascii="Sennheiser Office" w:eastAsia="Sennheiser Office" w:hAnsi="Sennheiser Office" w:cs="Sennheiser Office"/>
            <w:color w:val="000000" w:themeColor="text1"/>
            <w:sz w:val="20"/>
            <w:szCs w:val="20"/>
          </w:rPr>
          <w:t xml:space="preserve"> </w:t>
        </w:r>
      </w:ins>
      <w:r w:rsidRPr="444C9440">
        <w:rPr>
          <w:rFonts w:ascii="Sennheiser Office" w:eastAsia="Sennheiser Office" w:hAnsi="Sennheiser Office" w:cs="Sennheiser Office"/>
          <w:color w:val="000000" w:themeColor="text1"/>
          <w:sz w:val="20"/>
          <w:szCs w:val="20"/>
        </w:rPr>
        <w:t>June</w:t>
      </w:r>
      <w:r w:rsidR="005D23C2" w:rsidRPr="444C9440">
        <w:rPr>
          <w:rFonts w:ascii="Sennheiser Office" w:eastAsia="Sennheiser Office" w:hAnsi="Sennheiser Office" w:cs="Sennheiser Office"/>
          <w:color w:val="000000" w:themeColor="text1"/>
          <w:sz w:val="20"/>
          <w:szCs w:val="20"/>
        </w:rPr>
        <w:t xml:space="preserve"> 6</w:t>
      </w:r>
      <w:r w:rsidR="005D23C2" w:rsidRPr="444C9440">
        <w:rPr>
          <w:rFonts w:ascii="Sennheiser Office" w:eastAsia="Sennheiser Office" w:hAnsi="Sennheiser Office" w:cs="Sennheiser Office"/>
          <w:color w:val="000000" w:themeColor="text1"/>
          <w:sz w:val="20"/>
          <w:szCs w:val="20"/>
          <w:vertAlign w:val="superscript"/>
        </w:rPr>
        <w:t>th</w:t>
      </w:r>
      <w:r w:rsidR="005D23C2" w:rsidRPr="444C9440">
        <w:rPr>
          <w:rFonts w:ascii="Sennheiser Office" w:eastAsia="Sennheiser Office" w:hAnsi="Sennheiser Office" w:cs="Sennheiser Office"/>
          <w:color w:val="000000" w:themeColor="text1"/>
          <w:sz w:val="20"/>
          <w:szCs w:val="20"/>
        </w:rPr>
        <w:t xml:space="preserve"> </w:t>
      </w:r>
      <w:r w:rsidRPr="444C9440">
        <w:rPr>
          <w:rFonts w:ascii="Sennheiser Office" w:eastAsia="Sennheiser Office" w:hAnsi="Sennheiser Office" w:cs="Sennheiser Office"/>
          <w:color w:val="000000" w:themeColor="text1"/>
          <w:sz w:val="20"/>
          <w:szCs w:val="20"/>
        </w:rPr>
        <w:t xml:space="preserve">2024, and will be available from select retailers and at sennheiser-hearing.com with an MSRP of </w:t>
      </w:r>
      <w:r w:rsidR="005D23C2" w:rsidRPr="444C9440">
        <w:rPr>
          <w:rFonts w:ascii="Sennheiser Office" w:eastAsia="Sennheiser Office" w:hAnsi="Sennheiser Office" w:cs="Sennheiser Office"/>
          <w:color w:val="000000" w:themeColor="text1"/>
          <w:sz w:val="20"/>
          <w:szCs w:val="20"/>
        </w:rPr>
        <w:t>€349.9</w:t>
      </w:r>
      <w:r w:rsidR="663C34A5" w:rsidRPr="444C9440">
        <w:rPr>
          <w:rFonts w:ascii="Sennheiser Office" w:eastAsia="Sennheiser Office" w:hAnsi="Sennheiser Office" w:cs="Sennheiser Office"/>
          <w:color w:val="000000" w:themeColor="text1"/>
          <w:sz w:val="20"/>
          <w:szCs w:val="20"/>
        </w:rPr>
        <w:t>0</w:t>
      </w:r>
      <w:r w:rsidR="005D23C2" w:rsidRPr="444C9440">
        <w:rPr>
          <w:rFonts w:ascii="Sennheiser Office" w:eastAsia="Sennheiser Office" w:hAnsi="Sennheiser Office" w:cs="Sennheiser Office"/>
          <w:color w:val="000000" w:themeColor="text1"/>
          <w:sz w:val="20"/>
          <w:szCs w:val="20"/>
        </w:rPr>
        <w:t xml:space="preserve"> / $349.99 USD.</w:t>
      </w:r>
    </w:p>
    <w:p w14:paraId="58ACD10B" w14:textId="77777777" w:rsidR="00647649" w:rsidRPr="00B866C5" w:rsidRDefault="00647649" w:rsidP="00225D63">
      <w:pPr>
        <w:spacing w:line="360" w:lineRule="auto"/>
        <w:rPr>
          <w:rFonts w:eastAsiaTheme="minorEastAsia"/>
          <w:sz w:val="20"/>
          <w:szCs w:val="20"/>
          <w:lang w:val="en-US"/>
        </w:rPr>
      </w:pPr>
    </w:p>
    <w:p w14:paraId="133708FE" w14:textId="3CE52765" w:rsidR="005E0AFD" w:rsidRPr="00406886" w:rsidRDefault="005E0AFD" w:rsidP="4716A709">
      <w:pPr>
        <w:pStyle w:val="paragraph"/>
        <w:spacing w:before="0" w:beforeAutospacing="0" w:after="0" w:afterAutospacing="0"/>
        <w:textAlignment w:val="baseline"/>
        <w:rPr>
          <w:rFonts w:asciiTheme="minorHAnsi" w:eastAsiaTheme="minorEastAsia" w:hAnsiTheme="minorHAnsi" w:cstheme="minorBidi"/>
          <w:color w:val="0095D5" w:themeColor="accent1"/>
          <w:sz w:val="20"/>
          <w:szCs w:val="20"/>
          <w:lang w:val="en-US"/>
        </w:rPr>
      </w:pPr>
      <w:r w:rsidRPr="00406886">
        <w:rPr>
          <w:rStyle w:val="normaltextrun"/>
          <w:rFonts w:asciiTheme="minorHAnsi" w:eastAsiaTheme="minorEastAsia" w:hAnsiTheme="minorHAnsi" w:cstheme="minorBidi"/>
          <w:b/>
          <w:color w:val="0095D5" w:themeColor="accent1"/>
          <w:sz w:val="20"/>
          <w:szCs w:val="20"/>
          <w:lang w:val="en-US"/>
        </w:rPr>
        <w:t>About the Sennheiser</w:t>
      </w:r>
      <w:r w:rsidRPr="00406886">
        <w:rPr>
          <w:rStyle w:val="eop"/>
          <w:rFonts w:asciiTheme="minorHAnsi" w:eastAsiaTheme="minorEastAsia" w:hAnsiTheme="minorHAnsi" w:cstheme="minorBidi"/>
          <w:color w:val="0095D5" w:themeColor="accent1"/>
          <w:sz w:val="20"/>
          <w:szCs w:val="20"/>
          <w:lang w:val="en-US"/>
        </w:rPr>
        <w:t> </w:t>
      </w:r>
      <w:r w:rsidRPr="00406886">
        <w:rPr>
          <w:rStyle w:val="eop"/>
          <w:rFonts w:asciiTheme="minorHAnsi" w:eastAsiaTheme="minorEastAsia" w:hAnsiTheme="minorHAnsi" w:cstheme="minorBidi"/>
          <w:b/>
          <w:color w:val="0095D5" w:themeColor="accent1"/>
          <w:sz w:val="20"/>
          <w:szCs w:val="20"/>
          <w:lang w:val="en-US"/>
        </w:rPr>
        <w:t>brand</w:t>
      </w:r>
    </w:p>
    <w:p w14:paraId="4160A2AF" w14:textId="482396B0" w:rsidR="005E0AFD" w:rsidRPr="00406886" w:rsidRDefault="71396C4A" w:rsidP="129D4764">
      <w:pPr>
        <w:pStyle w:val="paragraph"/>
        <w:spacing w:before="0" w:beforeAutospacing="0" w:after="0" w:afterAutospacing="0"/>
        <w:textAlignment w:val="baseline"/>
        <w:rPr>
          <w:rFonts w:asciiTheme="minorHAnsi" w:eastAsiaTheme="minorEastAsia" w:hAnsiTheme="minorHAnsi" w:cstheme="minorBidi"/>
          <w:sz w:val="20"/>
          <w:szCs w:val="20"/>
          <w:lang w:val="en-US"/>
        </w:rPr>
      </w:pPr>
      <w:r w:rsidRPr="129D4764">
        <w:rPr>
          <w:rStyle w:val="normaltextrun"/>
          <w:rFonts w:asciiTheme="minorHAnsi" w:eastAsiaTheme="minorEastAsia" w:hAnsiTheme="minorHAnsi" w:cstheme="minorBidi"/>
          <w:sz w:val="20"/>
          <w:szCs w:val="20"/>
          <w:lang w:val="en-US"/>
        </w:rPr>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w:t>
      </w:r>
      <w:r w:rsidR="29E0E58D" w:rsidRPr="129D4764">
        <w:rPr>
          <w:rStyle w:val="normaltextrun"/>
          <w:rFonts w:asciiTheme="minorHAnsi" w:eastAsiaTheme="minorEastAsia" w:hAnsiTheme="minorHAnsi" w:cstheme="minorBidi"/>
          <w:sz w:val="20"/>
          <w:szCs w:val="20"/>
          <w:lang w:val="en-US"/>
        </w:rPr>
        <w:t xml:space="preserve">became </w:t>
      </w:r>
      <w:r w:rsidR="3D81C4A3" w:rsidRPr="129D4764">
        <w:rPr>
          <w:rStyle w:val="normaltextrun"/>
          <w:rFonts w:asciiTheme="minorHAnsi" w:eastAsiaTheme="minorEastAsia" w:hAnsiTheme="minorHAnsi" w:cstheme="minorBidi"/>
          <w:sz w:val="20"/>
          <w:szCs w:val="20"/>
          <w:lang w:val="en-US"/>
        </w:rPr>
        <w:t xml:space="preserve">part of the </w:t>
      </w:r>
      <w:r w:rsidRPr="129D4764">
        <w:rPr>
          <w:rStyle w:val="normaltextrun"/>
          <w:rFonts w:asciiTheme="minorHAnsi" w:eastAsiaTheme="minorEastAsia" w:hAnsiTheme="minorHAnsi" w:cstheme="minorBidi"/>
          <w:sz w:val="20"/>
          <w:szCs w:val="20"/>
          <w:lang w:val="en-US"/>
        </w:rPr>
        <w:t xml:space="preserve">Sonova Holding AG </w:t>
      </w:r>
      <w:r w:rsidR="599E06A9" w:rsidRPr="129D4764">
        <w:rPr>
          <w:rStyle w:val="normaltextrun"/>
          <w:rFonts w:asciiTheme="minorHAnsi" w:eastAsiaTheme="minorEastAsia" w:hAnsiTheme="minorHAnsi" w:cstheme="minorBidi"/>
          <w:sz w:val="20"/>
          <w:szCs w:val="20"/>
          <w:lang w:val="en-US"/>
        </w:rPr>
        <w:t>group of companies</w:t>
      </w:r>
      <w:r w:rsidR="34CA1BFD" w:rsidRPr="129D4764">
        <w:rPr>
          <w:rStyle w:val="normaltextrun"/>
          <w:rFonts w:asciiTheme="minorHAnsi" w:eastAsiaTheme="minorEastAsia" w:hAnsiTheme="minorHAnsi" w:cstheme="minorBidi"/>
          <w:sz w:val="20"/>
          <w:szCs w:val="20"/>
          <w:lang w:val="en-US"/>
        </w:rPr>
        <w:t xml:space="preserve"> in 2022</w:t>
      </w:r>
      <w:r w:rsidR="599E06A9" w:rsidRPr="129D4764">
        <w:rPr>
          <w:rStyle w:val="normaltextrun"/>
          <w:rFonts w:asciiTheme="minorHAnsi" w:eastAsiaTheme="minorEastAsia" w:hAnsiTheme="minorHAnsi" w:cstheme="minorBidi"/>
          <w:sz w:val="20"/>
          <w:szCs w:val="20"/>
          <w:lang w:val="en-US"/>
        </w:rPr>
        <w:t>, who have licensed the Sennheiser trademark for this purpose</w:t>
      </w:r>
      <w:r w:rsidRPr="129D4764">
        <w:rPr>
          <w:rStyle w:val="normaltextrun"/>
          <w:rFonts w:asciiTheme="minorHAnsi" w:eastAsiaTheme="minorEastAsia" w:hAnsiTheme="minorHAnsi" w:cstheme="minorBidi"/>
          <w:sz w:val="20"/>
          <w:szCs w:val="20"/>
          <w:lang w:val="en-US"/>
        </w:rPr>
        <w:t>.  </w:t>
      </w:r>
      <w:r w:rsidRPr="129D4764">
        <w:rPr>
          <w:rStyle w:val="eop"/>
          <w:rFonts w:asciiTheme="minorHAnsi" w:eastAsiaTheme="minorEastAsia" w:hAnsiTheme="minorHAnsi" w:cstheme="minorBidi"/>
          <w:sz w:val="20"/>
          <w:szCs w:val="20"/>
          <w:lang w:val="en-US"/>
        </w:rPr>
        <w:t> </w:t>
      </w:r>
    </w:p>
    <w:p w14:paraId="334DE612" w14:textId="77777777" w:rsidR="005E0AFD" w:rsidRPr="00406886" w:rsidRDefault="005E0AFD" w:rsidP="005E0AFD">
      <w:pPr>
        <w:pStyle w:val="paragraph"/>
        <w:spacing w:before="0" w:beforeAutospacing="0" w:after="0" w:afterAutospacing="0"/>
        <w:textAlignment w:val="baseline"/>
        <w:rPr>
          <w:rFonts w:asciiTheme="minorHAnsi" w:eastAsiaTheme="minorEastAsia" w:hAnsiTheme="minorHAnsi" w:cstheme="minorBidi"/>
          <w:sz w:val="20"/>
          <w:szCs w:val="20"/>
          <w:lang w:val="en-US"/>
        </w:rPr>
      </w:pPr>
      <w:r w:rsidRPr="00406886">
        <w:rPr>
          <w:rStyle w:val="eop"/>
          <w:rFonts w:asciiTheme="minorHAnsi" w:eastAsiaTheme="minorEastAsia" w:hAnsiTheme="minorHAnsi" w:cstheme="minorBidi"/>
          <w:sz w:val="20"/>
          <w:szCs w:val="20"/>
          <w:lang w:val="en-US"/>
        </w:rPr>
        <w:t> </w:t>
      </w:r>
    </w:p>
    <w:p w14:paraId="4E8019DA" w14:textId="77777777" w:rsidR="005E0AFD" w:rsidRPr="00406886" w:rsidRDefault="006F122B" w:rsidP="7E3AB44A">
      <w:pPr>
        <w:pStyle w:val="paragraph"/>
        <w:spacing w:before="0" w:beforeAutospacing="0" w:after="0" w:afterAutospacing="0"/>
        <w:textAlignment w:val="baseline"/>
        <w:rPr>
          <w:rFonts w:asciiTheme="minorHAnsi" w:eastAsiaTheme="minorEastAsia" w:hAnsiTheme="minorHAnsi" w:cstheme="minorBidi"/>
          <w:sz w:val="20"/>
          <w:szCs w:val="20"/>
          <w:lang w:val="en-US"/>
        </w:rPr>
      </w:pPr>
      <w:hyperlink r:id="rId15">
        <w:r w:rsidR="005E0AFD" w:rsidRPr="7E3AB44A">
          <w:rPr>
            <w:rStyle w:val="normaltextrun"/>
            <w:rFonts w:asciiTheme="minorHAnsi" w:eastAsiaTheme="minorEastAsia" w:hAnsiTheme="minorHAnsi" w:cstheme="minorBidi"/>
            <w:color w:val="0095D5" w:themeColor="accent1"/>
            <w:sz w:val="20"/>
            <w:szCs w:val="20"/>
            <w:lang w:val="en-US"/>
          </w:rPr>
          <w:t>www.sennheiser.com</w:t>
        </w:r>
      </w:hyperlink>
      <w:r w:rsidR="005E0AFD" w:rsidRPr="7E3AB44A">
        <w:rPr>
          <w:rStyle w:val="normaltextrun"/>
          <w:rFonts w:asciiTheme="minorHAnsi" w:eastAsiaTheme="minorEastAsia" w:hAnsiTheme="minorHAnsi" w:cstheme="minorBidi"/>
          <w:color w:val="0095D5" w:themeColor="accent1"/>
          <w:sz w:val="20"/>
          <w:szCs w:val="20"/>
          <w:lang w:val="en-US"/>
        </w:rPr>
        <w:t> </w:t>
      </w:r>
      <w:r w:rsidR="005E0AFD" w:rsidRPr="7E3AB44A">
        <w:rPr>
          <w:rStyle w:val="eop"/>
          <w:rFonts w:asciiTheme="minorHAnsi" w:eastAsiaTheme="minorEastAsia" w:hAnsiTheme="minorHAnsi" w:cstheme="minorBidi"/>
          <w:color w:val="0095D5" w:themeColor="accent1"/>
          <w:sz w:val="20"/>
          <w:szCs w:val="20"/>
          <w:lang w:val="en-US"/>
        </w:rPr>
        <w:t> </w:t>
      </w:r>
    </w:p>
    <w:p w14:paraId="236CADD1" w14:textId="77777777" w:rsidR="005E0AFD" w:rsidRPr="00406886" w:rsidRDefault="006F122B" w:rsidP="7E3AB44A">
      <w:pPr>
        <w:pStyle w:val="paragraph"/>
        <w:spacing w:before="0" w:beforeAutospacing="0" w:after="0" w:afterAutospacing="0"/>
        <w:textAlignment w:val="baseline"/>
        <w:rPr>
          <w:rFonts w:asciiTheme="minorHAnsi" w:eastAsiaTheme="minorEastAsia" w:hAnsiTheme="minorHAnsi" w:cstheme="minorBidi"/>
          <w:sz w:val="20"/>
          <w:szCs w:val="20"/>
          <w:lang w:val="en-US"/>
        </w:rPr>
      </w:pPr>
      <w:hyperlink r:id="rId16">
        <w:r w:rsidR="005E0AFD" w:rsidRPr="7E3AB44A">
          <w:rPr>
            <w:rStyle w:val="normaltextrun"/>
            <w:rFonts w:asciiTheme="minorHAnsi" w:eastAsiaTheme="minorEastAsia" w:hAnsiTheme="minorHAnsi" w:cstheme="minorBidi"/>
            <w:color w:val="0095D5" w:themeColor="accent1"/>
            <w:sz w:val="20"/>
            <w:szCs w:val="20"/>
            <w:lang w:val="en-US"/>
          </w:rPr>
          <w:t>www.sennheiser-hearing.com</w:t>
        </w:r>
      </w:hyperlink>
      <w:r w:rsidR="005E0AFD" w:rsidRPr="7E3AB44A">
        <w:rPr>
          <w:rStyle w:val="eop"/>
          <w:rFonts w:asciiTheme="minorHAnsi" w:eastAsiaTheme="minorEastAsia" w:hAnsiTheme="minorHAnsi" w:cstheme="minorBidi"/>
          <w:color w:val="0095D5" w:themeColor="accent1"/>
          <w:sz w:val="20"/>
          <w:szCs w:val="20"/>
          <w:lang w:val="en-US"/>
        </w:rPr>
        <w:t> </w:t>
      </w:r>
    </w:p>
    <w:p w14:paraId="1B54FACD" w14:textId="77777777" w:rsidR="005E0AFD" w:rsidRPr="00406886" w:rsidRDefault="005E0AFD" w:rsidP="005E0AFD">
      <w:pPr>
        <w:pStyle w:val="paragraph"/>
        <w:spacing w:before="0" w:beforeAutospacing="0" w:after="0" w:afterAutospacing="0"/>
        <w:textAlignment w:val="baseline"/>
        <w:rPr>
          <w:rFonts w:asciiTheme="minorHAnsi" w:eastAsiaTheme="minorEastAsia" w:hAnsiTheme="minorHAnsi" w:cstheme="minorBidi"/>
          <w:sz w:val="20"/>
          <w:szCs w:val="20"/>
          <w:lang w:val="en-US"/>
        </w:rPr>
      </w:pPr>
      <w:r w:rsidRPr="00406886">
        <w:rPr>
          <w:rStyle w:val="eop"/>
          <w:rFonts w:asciiTheme="minorHAnsi" w:eastAsiaTheme="minorEastAsia" w:hAnsiTheme="minorHAnsi" w:cstheme="minorBidi"/>
          <w:sz w:val="20"/>
          <w:szCs w:val="20"/>
          <w:lang w:val="en-US"/>
        </w:rPr>
        <w:t> </w:t>
      </w:r>
    </w:p>
    <w:p w14:paraId="19BEA7A6" w14:textId="1858C3C5" w:rsidR="785E0F7D" w:rsidRPr="00C004F8" w:rsidRDefault="785E0F7D" w:rsidP="7586937D">
      <w:pPr>
        <w:rPr>
          <w:color w:val="000000" w:themeColor="text1"/>
          <w:sz w:val="20"/>
          <w:szCs w:val="20"/>
          <w:lang w:val="en-US"/>
        </w:rPr>
      </w:pPr>
      <w:r w:rsidRPr="00406886">
        <w:rPr>
          <w:rStyle w:val="normaltextrun"/>
          <w:rFonts w:ascii="Sennheiser Office" w:eastAsia="Sennheiser Office" w:hAnsi="Sennheiser Office" w:cs="Sennheiser Office"/>
          <w:b/>
          <w:bCs/>
          <w:color w:val="0094D5"/>
          <w:sz w:val="20"/>
          <w:szCs w:val="20"/>
          <w:lang w:val="en-US"/>
        </w:rPr>
        <w:t>About Sonova Consumer Hearing</w:t>
      </w:r>
      <w:r w:rsidRPr="00406886">
        <w:rPr>
          <w:sz w:val="20"/>
          <w:szCs w:val="20"/>
        </w:rPr>
        <w:br/>
      </w:r>
      <w:r w:rsidRPr="00C004F8">
        <w:rPr>
          <w:rStyle w:val="normaltextrun"/>
          <w:rFonts w:ascii="Sennheiser Office" w:eastAsia="Sennheiser Office" w:hAnsi="Sennheiser Office" w:cs="Sennheiser Office"/>
          <w:color w:val="000000" w:themeColor="text1"/>
          <w:sz w:val="20"/>
          <w:szCs w:val="20"/>
          <w:lang w:val="en-US"/>
        </w:rPr>
        <w:t xml:space="preserve">Sonova Consumer Hearing offers premium headphones and hearables – primarily in the true wireless segment – as well as audiophile headphones, hearing solutions and soundbars under the Sennheiser brand. The business is part of </w:t>
      </w:r>
      <w:r w:rsidR="00546575">
        <w:rPr>
          <w:rStyle w:val="normaltextrun"/>
          <w:rFonts w:ascii="Sennheiser Office" w:eastAsia="Sennheiser Office" w:hAnsi="Sennheiser Office" w:cs="Sennheiser Office"/>
          <w:color w:val="000000" w:themeColor="text1"/>
          <w:sz w:val="20"/>
          <w:szCs w:val="20"/>
          <w:lang w:val="en-US"/>
        </w:rPr>
        <w:t>t</w:t>
      </w:r>
      <w:r w:rsidRPr="00C004F8">
        <w:rPr>
          <w:rStyle w:val="normaltextrun"/>
          <w:rFonts w:ascii="Sennheiser Office" w:eastAsia="Sennheiser Office" w:hAnsi="Sennheiser Office" w:cs="Sennheiser Office"/>
          <w:color w:val="000000" w:themeColor="text1"/>
          <w:sz w:val="20"/>
          <w:szCs w:val="20"/>
          <w:lang w:val="en-US"/>
        </w:rPr>
        <w:t>he Sonova Group, a global leader in innovative hearing care solutions with headquarters in Switzerland and</w:t>
      </w:r>
      <w:r w:rsidR="00546575">
        <w:rPr>
          <w:rStyle w:val="normaltextrun"/>
          <w:rFonts w:ascii="Sennheiser Office" w:eastAsia="Sennheiser Office" w:hAnsi="Sennheiser Office" w:cs="Sennheiser Office"/>
          <w:color w:val="000000" w:themeColor="text1"/>
          <w:sz w:val="20"/>
          <w:szCs w:val="20"/>
          <w:lang w:val="en-US"/>
        </w:rPr>
        <w:t xml:space="preserve"> more than</w:t>
      </w:r>
      <w:r w:rsidRPr="00C004F8">
        <w:rPr>
          <w:rStyle w:val="normaltextrun"/>
          <w:rFonts w:ascii="Sennheiser Office" w:eastAsia="Sennheiser Office" w:hAnsi="Sennheiser Office" w:cs="Sennheiser Office"/>
          <w:color w:val="000000" w:themeColor="text1"/>
          <w:sz w:val="20"/>
          <w:szCs w:val="20"/>
          <w:lang w:val="en-US"/>
        </w:rPr>
        <w:t xml:space="preserve"> 17,000 employees worldwide. </w:t>
      </w:r>
      <w:r w:rsidRPr="00C004F8">
        <w:rPr>
          <w:color w:val="000000" w:themeColor="text1"/>
          <w:sz w:val="20"/>
          <w:szCs w:val="20"/>
          <w:lang w:val="en-US"/>
        </w:rPr>
        <w:t xml:space="preserve"> </w:t>
      </w:r>
    </w:p>
    <w:p w14:paraId="436E0989" w14:textId="2AAC4570" w:rsidR="7586937D" w:rsidRPr="00406886" w:rsidRDefault="7586937D" w:rsidP="7586937D">
      <w:pPr>
        <w:pStyle w:val="paragraph"/>
        <w:spacing w:before="0" w:beforeAutospacing="0" w:after="0" w:afterAutospacing="0"/>
        <w:rPr>
          <w:rStyle w:val="eop"/>
          <w:rFonts w:asciiTheme="minorHAnsi" w:eastAsiaTheme="minorEastAsia" w:hAnsiTheme="minorHAnsi" w:cstheme="minorBidi"/>
          <w:sz w:val="20"/>
          <w:szCs w:val="20"/>
          <w:lang w:val="en-US"/>
        </w:rPr>
      </w:pPr>
    </w:p>
    <w:p w14:paraId="4FFD6A06" w14:textId="41587C3F" w:rsidR="005E0AFD" w:rsidRPr="00B866C5" w:rsidRDefault="005E0AFD" w:rsidP="15462AD9">
      <w:pPr>
        <w:rPr>
          <w:rFonts w:eastAsiaTheme="minorEastAsia"/>
          <w:sz w:val="20"/>
          <w:szCs w:val="20"/>
          <w:lang w:val="en-US"/>
        </w:rPr>
        <w:sectPr w:rsidR="005E0AFD" w:rsidRPr="00B866C5" w:rsidSect="00133A4D">
          <w:headerReference w:type="default" r:id="rId17"/>
          <w:footerReference w:type="default" r:id="rId18"/>
          <w:headerReference w:type="first" r:id="rId19"/>
          <w:footerReference w:type="first" r:id="rId20"/>
          <w:type w:val="continuous"/>
          <w:pgSz w:w="11906" w:h="16838" w:code="9"/>
          <w:pgMar w:top="2756" w:right="1826" w:bottom="720" w:left="1418" w:header="1985" w:footer="1072" w:gutter="0"/>
          <w:cols w:space="708"/>
          <w:titlePg/>
          <w:docGrid w:linePitch="360"/>
        </w:sectPr>
      </w:pPr>
    </w:p>
    <w:p w14:paraId="33FB70BB" w14:textId="5025455A" w:rsidR="00FF5BB5" w:rsidRPr="00B866C5" w:rsidRDefault="00FF5BB5" w:rsidP="00FF5BB5">
      <w:pPr>
        <w:spacing w:line="240" w:lineRule="auto"/>
        <w:rPr>
          <w:b/>
          <w:bCs/>
          <w:sz w:val="20"/>
          <w:szCs w:val="20"/>
          <w:lang w:val="en-US"/>
        </w:rPr>
      </w:pPr>
      <w:r w:rsidRPr="00B866C5">
        <w:rPr>
          <w:b/>
          <w:bCs/>
          <w:sz w:val="20"/>
          <w:szCs w:val="20"/>
          <w:lang w:val="en-US"/>
        </w:rPr>
        <w:t>Press contact</w:t>
      </w:r>
    </w:p>
    <w:p w14:paraId="50209252" w14:textId="5AD95576" w:rsidR="00FF5BB5" w:rsidRPr="00B866C5" w:rsidRDefault="00F521D7" w:rsidP="00FF5BB5">
      <w:pPr>
        <w:spacing w:line="240" w:lineRule="auto"/>
        <w:rPr>
          <w:sz w:val="20"/>
          <w:szCs w:val="20"/>
          <w:lang w:val="en-US"/>
        </w:rPr>
      </w:pPr>
      <w:r w:rsidRPr="00B866C5">
        <w:rPr>
          <w:sz w:val="20"/>
          <w:szCs w:val="20"/>
          <w:lang w:val="en-US"/>
        </w:rPr>
        <w:t>Sonova Consumer Hearing</w:t>
      </w:r>
      <w:r w:rsidR="00FF5BB5" w:rsidRPr="00B866C5">
        <w:rPr>
          <w:sz w:val="20"/>
          <w:szCs w:val="20"/>
          <w:lang w:val="en-US"/>
        </w:rPr>
        <w:t xml:space="preserve"> GmbH </w:t>
      </w:r>
    </w:p>
    <w:p w14:paraId="36021AF3" w14:textId="77777777" w:rsidR="00D25258" w:rsidRPr="00B866C5" w:rsidRDefault="00FF5BB5" w:rsidP="00FF5BB5">
      <w:pPr>
        <w:spacing w:line="240" w:lineRule="auto"/>
        <w:rPr>
          <w:color w:val="0095D5" w:themeColor="accent1"/>
          <w:sz w:val="20"/>
          <w:szCs w:val="20"/>
          <w:lang w:val="en-US"/>
        </w:rPr>
      </w:pPr>
      <w:r w:rsidRPr="00B866C5">
        <w:rPr>
          <w:color w:val="0095D5" w:themeColor="accent1"/>
          <w:sz w:val="20"/>
          <w:szCs w:val="20"/>
          <w:lang w:val="en-US"/>
        </w:rPr>
        <w:t>Paul Hughes</w:t>
      </w:r>
    </w:p>
    <w:p w14:paraId="119EAD9F" w14:textId="4DFE273D" w:rsidR="00FF5BB5" w:rsidRPr="00B866C5" w:rsidRDefault="00FF5BB5" w:rsidP="00FF5BB5">
      <w:pPr>
        <w:spacing w:line="240" w:lineRule="auto"/>
        <w:rPr>
          <w:color w:val="0095D5" w:themeColor="accent1"/>
          <w:sz w:val="20"/>
          <w:szCs w:val="20"/>
          <w:lang w:val="en-US"/>
        </w:rPr>
      </w:pPr>
      <w:r w:rsidRPr="00B866C5">
        <w:rPr>
          <w:sz w:val="20"/>
          <w:szCs w:val="20"/>
          <w:lang w:val="en-US"/>
        </w:rPr>
        <w:t>Head of PR and Influencers</w:t>
      </w:r>
      <w:r w:rsidR="52AC6671" w:rsidRPr="00B866C5">
        <w:rPr>
          <w:sz w:val="20"/>
          <w:szCs w:val="20"/>
          <w:lang w:val="en-US"/>
        </w:rPr>
        <w:t>,</w:t>
      </w:r>
      <w:r w:rsidR="00F521D7" w:rsidRPr="00B866C5">
        <w:rPr>
          <w:sz w:val="20"/>
          <w:szCs w:val="20"/>
          <w:lang w:val="en-US"/>
        </w:rPr>
        <w:t xml:space="preserve"> Sennheiser </w:t>
      </w:r>
      <w:r w:rsidR="302C00A6" w:rsidRPr="00B866C5">
        <w:rPr>
          <w:sz w:val="20"/>
          <w:szCs w:val="20"/>
          <w:lang w:val="en-US"/>
        </w:rPr>
        <w:t>Headphone and Soundbars</w:t>
      </w:r>
    </w:p>
    <w:p w14:paraId="0F77615D" w14:textId="7E94E39D" w:rsidR="00FF5BB5" w:rsidRPr="00B866C5" w:rsidRDefault="00FF5BB5" w:rsidP="00FF5BB5">
      <w:pPr>
        <w:spacing w:line="240" w:lineRule="auto"/>
        <w:rPr>
          <w:sz w:val="20"/>
          <w:szCs w:val="20"/>
          <w:lang w:val="de-DE"/>
        </w:rPr>
      </w:pPr>
      <w:r w:rsidRPr="00B866C5">
        <w:rPr>
          <w:sz w:val="20"/>
          <w:szCs w:val="20"/>
          <w:lang w:val="de-DE"/>
        </w:rPr>
        <w:t>T +49 (0) 162 2921 861</w:t>
      </w:r>
    </w:p>
    <w:p w14:paraId="4A73B6E4" w14:textId="4F5591F6" w:rsidR="56AAD933" w:rsidRPr="00B866C5" w:rsidRDefault="00FF5BB5" w:rsidP="00F57B30">
      <w:pPr>
        <w:spacing w:line="240" w:lineRule="auto"/>
        <w:rPr>
          <w:sz w:val="20"/>
          <w:szCs w:val="20"/>
          <w:lang w:val="de-DE"/>
        </w:rPr>
      </w:pPr>
      <w:r w:rsidRPr="00B866C5">
        <w:rPr>
          <w:sz w:val="20"/>
          <w:szCs w:val="20"/>
          <w:lang w:val="de-DE"/>
        </w:rPr>
        <w:t>paul.hughes@s</w:t>
      </w:r>
      <w:r w:rsidR="1310EF06" w:rsidRPr="00B866C5">
        <w:rPr>
          <w:sz w:val="20"/>
          <w:szCs w:val="20"/>
          <w:lang w:val="de-DE"/>
        </w:rPr>
        <w:t>onova</w:t>
      </w:r>
      <w:r w:rsidRPr="00B866C5">
        <w:rPr>
          <w:sz w:val="20"/>
          <w:szCs w:val="20"/>
          <w:lang w:val="de-DE"/>
        </w:rPr>
        <w:t>.com</w:t>
      </w:r>
    </w:p>
    <w:sectPr w:rsidR="56AAD933" w:rsidRPr="00B866C5" w:rsidSect="00133A4D">
      <w:footerReference w:type="default" r:id="rId21"/>
      <w:type w:val="continuous"/>
      <w:pgSz w:w="11906" w:h="16838" w:code="9"/>
      <w:pgMar w:top="2756" w:right="1826" w:bottom="810" w:left="1418" w:header="1985" w:footer="1072"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82262D" w14:textId="77777777" w:rsidR="00663076" w:rsidRDefault="00663076" w:rsidP="00CA1EB9">
      <w:pPr>
        <w:spacing w:line="240" w:lineRule="auto"/>
      </w:pPr>
      <w:r>
        <w:separator/>
      </w:r>
    </w:p>
  </w:endnote>
  <w:endnote w:type="continuationSeparator" w:id="0">
    <w:p w14:paraId="11EB43FA" w14:textId="77777777" w:rsidR="00663076" w:rsidRDefault="00663076" w:rsidP="00CA1EB9">
      <w:pPr>
        <w:spacing w:line="240" w:lineRule="auto"/>
      </w:pPr>
      <w:r>
        <w:continuationSeparator/>
      </w:r>
    </w:p>
  </w:endnote>
  <w:endnote w:type="continuationNotice" w:id="1">
    <w:p w14:paraId="3099114E" w14:textId="77777777" w:rsidR="00663076" w:rsidRDefault="0066307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panose1 w:val="020B0504020101010102"/>
    <w:charset w:val="00"/>
    <w:family w:val="swiss"/>
    <w:pitch w:val="variable"/>
    <w:sig w:usb0="A00000AF" w:usb1="500020DB" w:usb2="00000000" w:usb3="00000000" w:csb0="00000093" w:csb1="00000000"/>
    <w:embedRegular r:id="rId1" w:fontKey="{94D68102-6FD7-4DE8-85ED-6717CB7B1084}"/>
    <w:embedBold r:id="rId2" w:fontKey="{F3CADBE8-6868-4DA6-AAA7-5186AB8DC34D}"/>
    <w:embedItalic r:id="rId3" w:fontKey="{2BEFB564-C646-4F44-9B1F-7B5C5AFA153F}"/>
    <w:embedBoldItalic r:id="rId4" w:fontKey="{CFD92991-CD28-4822-895F-9C8295DBA3D4}"/>
  </w:font>
  <w:font w:name="Tahoma">
    <w:panose1 w:val="020B0604030504040204"/>
    <w:charset w:val="00"/>
    <w:family w:val="swiss"/>
    <w:pitch w:val="variable"/>
    <w:sig w:usb0="E1002EFF" w:usb1="C000605B" w:usb2="00000029" w:usb3="00000000" w:csb0="000101FF" w:csb1="00000000"/>
    <w:embedRegular r:id="rId5" w:fontKey="{BEE856DB-2ED7-4713-817F-61E7A5311E58}"/>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0DF545CA" w14:paraId="53B97562" w14:textId="77777777" w:rsidTr="0DF545CA">
      <w:tc>
        <w:tcPr>
          <w:tcW w:w="2625" w:type="dxa"/>
        </w:tcPr>
        <w:p w14:paraId="101AF2D9" w14:textId="3EFA50FB" w:rsidR="0DF545CA" w:rsidRDefault="0DF545CA" w:rsidP="0DF545CA">
          <w:pPr>
            <w:pStyle w:val="Header"/>
            <w:ind w:left="-115"/>
            <w:rPr>
              <w:szCs w:val="18"/>
            </w:rPr>
          </w:pPr>
        </w:p>
      </w:tc>
      <w:tc>
        <w:tcPr>
          <w:tcW w:w="2625" w:type="dxa"/>
        </w:tcPr>
        <w:p w14:paraId="6593F567" w14:textId="78E569EC" w:rsidR="0DF545CA" w:rsidRDefault="0DF545CA" w:rsidP="0DF545CA">
          <w:pPr>
            <w:pStyle w:val="Header"/>
            <w:jc w:val="center"/>
            <w:rPr>
              <w:szCs w:val="18"/>
            </w:rPr>
          </w:pPr>
        </w:p>
      </w:tc>
      <w:tc>
        <w:tcPr>
          <w:tcW w:w="2625" w:type="dxa"/>
        </w:tcPr>
        <w:p w14:paraId="5AB6A39F" w14:textId="2E0E8B33" w:rsidR="0DF545CA" w:rsidRDefault="0DF545CA" w:rsidP="0DF545CA">
          <w:pPr>
            <w:pStyle w:val="Header"/>
            <w:ind w:right="-115"/>
            <w:jc w:val="right"/>
            <w:rPr>
              <w:szCs w:val="18"/>
            </w:rPr>
          </w:pPr>
        </w:p>
      </w:tc>
    </w:tr>
  </w:tbl>
  <w:p w14:paraId="7735EEAD" w14:textId="027AC1F6" w:rsidR="0DF545CA" w:rsidRDefault="0DF545CA" w:rsidP="0DF545CA">
    <w:pPr>
      <w:pStyle w:val="Footer"/>
      <w:rPr>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2B040" w14:textId="77777777" w:rsidR="0089169D" w:rsidRDefault="0089169D">
    <w:pPr>
      <w:pStyle w:val="Footer"/>
    </w:pPr>
    <w:r>
      <w:rPr>
        <w:noProof/>
        <w:color w:val="2B579A"/>
        <w:shd w:val="clear" w:color="auto" w:fill="E6E6E6"/>
        <w:lang w:val="de-DE" w:eastAsia="de-DE"/>
      </w:rPr>
      <w:drawing>
        <wp:anchor distT="0" distB="0" distL="114300" distR="114300" simplePos="0" relativeHeight="251658246" behindDoc="0" locked="1" layoutInCell="1" allowOverlap="1" wp14:anchorId="406B151E" wp14:editId="671602E0">
          <wp:simplePos x="0" y="0"/>
          <wp:positionH relativeFrom="page">
            <wp:posOffset>898525</wp:posOffset>
          </wp:positionH>
          <wp:positionV relativeFrom="page">
            <wp:posOffset>10160635</wp:posOffset>
          </wp:positionV>
          <wp:extent cx="1025525" cy="108585"/>
          <wp:effectExtent l="0" t="0" r="3175" b="5715"/>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5525" cy="10858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0DF545CA" w14:paraId="4AD3BB01" w14:textId="77777777" w:rsidTr="0DF545CA">
      <w:tc>
        <w:tcPr>
          <w:tcW w:w="2625" w:type="dxa"/>
        </w:tcPr>
        <w:p w14:paraId="1B5EB233" w14:textId="0305BCA6" w:rsidR="0DF545CA" w:rsidRDefault="0DF545CA" w:rsidP="0DF545CA">
          <w:pPr>
            <w:pStyle w:val="Header"/>
            <w:ind w:left="-115"/>
            <w:rPr>
              <w:szCs w:val="18"/>
            </w:rPr>
          </w:pPr>
        </w:p>
      </w:tc>
      <w:tc>
        <w:tcPr>
          <w:tcW w:w="2625" w:type="dxa"/>
        </w:tcPr>
        <w:p w14:paraId="1D849A94" w14:textId="5E3DD92E" w:rsidR="0DF545CA" w:rsidRDefault="0DF545CA" w:rsidP="0DF545CA">
          <w:pPr>
            <w:pStyle w:val="Header"/>
            <w:jc w:val="center"/>
            <w:rPr>
              <w:szCs w:val="18"/>
            </w:rPr>
          </w:pPr>
        </w:p>
      </w:tc>
      <w:tc>
        <w:tcPr>
          <w:tcW w:w="2625" w:type="dxa"/>
        </w:tcPr>
        <w:p w14:paraId="30AD9A85" w14:textId="15D18D13" w:rsidR="0DF545CA" w:rsidRDefault="0DF545CA" w:rsidP="0DF545CA">
          <w:pPr>
            <w:pStyle w:val="Header"/>
            <w:ind w:right="-115"/>
            <w:jc w:val="right"/>
            <w:rPr>
              <w:szCs w:val="18"/>
            </w:rPr>
          </w:pPr>
        </w:p>
      </w:tc>
    </w:tr>
  </w:tbl>
  <w:p w14:paraId="75D7085E" w14:textId="28F96528" w:rsidR="0DF545CA" w:rsidRDefault="0DF545CA" w:rsidP="0DF545CA">
    <w:pPr>
      <w:pStyle w:val="Footer"/>
      <w:rPr>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A26E17" w14:textId="77777777" w:rsidR="00663076" w:rsidRDefault="00663076" w:rsidP="00CA1EB9">
      <w:pPr>
        <w:spacing w:line="240" w:lineRule="auto"/>
      </w:pPr>
      <w:r>
        <w:separator/>
      </w:r>
    </w:p>
  </w:footnote>
  <w:footnote w:type="continuationSeparator" w:id="0">
    <w:p w14:paraId="4C704E08" w14:textId="77777777" w:rsidR="00663076" w:rsidRDefault="00663076" w:rsidP="00CA1EB9">
      <w:pPr>
        <w:spacing w:line="240" w:lineRule="auto"/>
      </w:pPr>
      <w:r>
        <w:continuationSeparator/>
      </w:r>
    </w:p>
  </w:footnote>
  <w:footnote w:type="continuationNotice" w:id="1">
    <w:p w14:paraId="2430F22C" w14:textId="77777777" w:rsidR="00663076" w:rsidRDefault="0066307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1D68A" w14:textId="77777777" w:rsidR="0089169D" w:rsidRDefault="0089169D">
    <w:pPr>
      <w:pStyle w:val="Header"/>
    </w:pPr>
    <w:r>
      <w:rPr>
        <w:noProof/>
        <w:color w:val="2B579A"/>
        <w:shd w:val="clear" w:color="auto" w:fill="E6E6E6"/>
        <w:lang w:val="de-DE" w:eastAsia="de-DE"/>
      </w:rPr>
      <mc:AlternateContent>
        <mc:Choice Requires="wps">
          <w:drawing>
            <wp:anchor distT="0" distB="0" distL="114300" distR="114300" simplePos="0" relativeHeight="251658241" behindDoc="0" locked="1" layoutInCell="1" allowOverlap="1" wp14:anchorId="10E79077" wp14:editId="1E9DDF91">
              <wp:simplePos x="0" y="0"/>
              <wp:positionH relativeFrom="page">
                <wp:posOffset>5969000</wp:posOffset>
              </wp:positionH>
              <wp:positionV relativeFrom="page">
                <wp:posOffset>549910</wp:posOffset>
              </wp:positionV>
              <wp:extent cx="861060" cy="172720"/>
              <wp:effectExtent l="0" t="0" r="15240" b="0"/>
              <wp:wrapNone/>
              <wp:docPr id="31" name="Text Box 31"/>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47D93FC5" w14:textId="30DAEDFF" w:rsidR="0089169D" w:rsidRDefault="0089169D" w:rsidP="00144D7C">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5B38B6">
                            <w:rPr>
                              <w:noProof/>
                            </w:rPr>
                            <w:t>3</w:t>
                          </w:r>
                          <w:r>
                            <w:rPr>
                              <w:color w:val="2B579A"/>
                              <w:shd w:val="clear" w:color="auto" w:fill="E6E6E6"/>
                            </w:rPr>
                            <w:fldChar w:fldCharType="end"/>
                          </w:r>
                          <w:r w:rsidRPr="00CA1EB9">
                            <w:t>/</w:t>
                          </w:r>
                          <w:fldSimple w:instr=" NUMPAGES  \* Arabic  \* MERGEFORMAT ">
                            <w:r w:rsidR="005B38B6">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E79077" id="_x0000_t202" coordsize="21600,21600" o:spt="202" path="m,l,21600r21600,l21600,xe">
              <v:stroke joinstyle="miter"/>
              <v:path gradientshapeok="t" o:connecttype="rect"/>
            </v:shapetype>
            <v:shape id="Text Box 31" o:spid="_x0000_s1026" type="#_x0000_t202" style="position:absolute;margin-left:470pt;margin-top:43.3pt;width:67.8pt;height:13.6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" filled="f" stroked="f" strokeweight=".5pt">
              <v:textbox inset="0,0,0,0">
                <w:txbxContent>
                  <w:p w14:paraId="47D93FC5" w14:textId="30DAEDFF" w:rsidR="0089169D" w:rsidRDefault="0089169D" w:rsidP="00144D7C">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5B38B6">
                      <w:rPr>
                        <w:noProof/>
                      </w:rPr>
                      <w:t>3</w:t>
                    </w:r>
                    <w:r>
                      <w:rPr>
                        <w:color w:val="2B579A"/>
                        <w:shd w:val="clear" w:color="auto" w:fill="E6E6E6"/>
                      </w:rPr>
                      <w:fldChar w:fldCharType="end"/>
                    </w:r>
                    <w:r w:rsidRPr="00CA1EB9">
                      <w:t>/</w:t>
                    </w:r>
                    <w:r w:rsidR="006B2A4C">
                      <w:fldChar w:fldCharType="begin"/>
                    </w:r>
                    <w:r w:rsidR="006B2A4C">
                      <w:instrText xml:space="preserve"> NUMPAGES  \* Arabic  \* MERGEFORMAT </w:instrText>
                    </w:r>
                    <w:r w:rsidR="006B2A4C">
                      <w:fldChar w:fldCharType="separate"/>
                    </w:r>
                    <w:r w:rsidR="005B38B6">
                      <w:rPr>
                        <w:noProof/>
                      </w:rPr>
                      <w:t>3</w:t>
                    </w:r>
                    <w:r w:rsidR="006B2A4C">
                      <w:rPr>
                        <w:noProof/>
                      </w:rPr>
                      <w:fldChar w:fldCharType="end"/>
                    </w:r>
                  </w:p>
                </w:txbxContent>
              </v:textbox>
              <w10:wrap anchorx="page" anchory="page"/>
              <w10:anchorlock/>
            </v:shape>
          </w:pict>
        </mc:Fallback>
      </mc:AlternateContent>
    </w:r>
    <w:r>
      <w:rPr>
        <w:noProof/>
        <w:color w:val="2B579A"/>
        <w:shd w:val="clear" w:color="auto" w:fill="E6E6E6"/>
        <w:lang w:val="de-DE" w:eastAsia="de-DE"/>
      </w:rPr>
      <mc:AlternateContent>
        <mc:Choice Requires="wps">
          <w:drawing>
            <wp:anchor distT="0" distB="0" distL="114300" distR="114300" simplePos="0" relativeHeight="251658240" behindDoc="0" locked="1" layoutInCell="1" allowOverlap="1" wp14:anchorId="29966D98" wp14:editId="0AF72CFD">
              <wp:simplePos x="0" y="0"/>
              <wp:positionH relativeFrom="page">
                <wp:posOffset>2457450</wp:posOffset>
              </wp:positionH>
              <wp:positionV relativeFrom="page">
                <wp:posOffset>390525</wp:posOffset>
              </wp:positionV>
              <wp:extent cx="4384675" cy="367030"/>
              <wp:effectExtent l="0" t="0" r="0" b="13970"/>
              <wp:wrapNone/>
              <wp:docPr id="192" name="Text Box 19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13A1AB15" w14:textId="36D2C45F" w:rsidR="0089169D" w:rsidRPr="00FA1A9E" w:rsidRDefault="0089169D" w:rsidP="00FA1A9E">
                          <w:pPr>
                            <w:jc w:val="right"/>
                            <w:rPr>
                              <w:noProof/>
                              <w:color w:val="0095D5" w:themeColor="accent1"/>
                              <w:spacing w:val="10"/>
                              <w:sz w:val="15"/>
                              <w:szCs w:val="15"/>
                              <w:lang w:val="de-DE"/>
                            </w:rPr>
                          </w:pPr>
                          <w:r>
                            <w:rPr>
                              <w:noProof/>
                              <w:color w:val="0095D5" w:themeColor="accent1"/>
                              <w:spacing w:val="10"/>
                              <w:sz w:val="15"/>
                              <w:szCs w:val="15"/>
                              <w:lang w:val="de-DE"/>
                            </w:rPr>
                            <w:t>PRESS</w:t>
                          </w:r>
                          <w:r w:rsidR="002F532D">
                            <w:rPr>
                              <w:noProof/>
                              <w:color w:val="0095D5" w:themeColor="accent1"/>
                              <w:spacing w:val="10"/>
                              <w:sz w:val="15"/>
                              <w:szCs w:val="15"/>
                              <w:lang w:val="de-DE"/>
                            </w:rPr>
                            <w:t xml:space="preserve">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66D98" id="Text Box 192" o:spid="_x0000_s1027" type="#_x0000_t202" style="position:absolute;margin-left:193.5pt;margin-top:30.75pt;width:345.25pt;height:28.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" filled="f" stroked="f" strokeweight=".5pt">
              <v:textbox inset="0,0,0,0">
                <w:txbxContent>
                  <w:p w14:paraId="13A1AB15" w14:textId="36D2C45F" w:rsidR="0089169D" w:rsidRPr="00FA1A9E" w:rsidRDefault="0089169D" w:rsidP="00FA1A9E">
                    <w:pPr>
                      <w:jc w:val="right"/>
                      <w:rPr>
                        <w:noProof/>
                        <w:color w:val="0095D5" w:themeColor="accent1"/>
                        <w:spacing w:val="10"/>
                        <w:sz w:val="15"/>
                        <w:szCs w:val="15"/>
                        <w:lang w:val="de-DE"/>
                      </w:rPr>
                    </w:pPr>
                    <w:r>
                      <w:rPr>
                        <w:noProof/>
                        <w:color w:val="0095D5" w:themeColor="accent1"/>
                        <w:spacing w:val="10"/>
                        <w:sz w:val="15"/>
                        <w:szCs w:val="15"/>
                        <w:lang w:val="de-DE"/>
                      </w:rPr>
                      <w:t>PRESS</w:t>
                    </w:r>
                    <w:r w:rsidR="002F532D">
                      <w:rPr>
                        <w:noProof/>
                        <w:color w:val="0095D5" w:themeColor="accent1"/>
                        <w:spacing w:val="10"/>
                        <w:sz w:val="15"/>
                        <w:szCs w:val="15"/>
                        <w:lang w:val="de-DE"/>
                      </w:rPr>
                      <w:t xml:space="preserve"> RELEASE</w:t>
                    </w:r>
                  </w:p>
                </w:txbxContent>
              </v:textbox>
              <w10:wrap anchorx="page" anchory="page"/>
              <w10:anchorlock/>
            </v:shape>
          </w:pict>
        </mc:Fallback>
      </mc:AlternateContent>
    </w:r>
    <w:r>
      <w:rPr>
        <w:noProof/>
        <w:color w:val="2B579A"/>
        <w:shd w:val="clear" w:color="auto" w:fill="E6E6E6"/>
        <w:lang w:val="de-DE" w:eastAsia="de-DE"/>
      </w:rPr>
      <w:drawing>
        <wp:anchor distT="0" distB="0" distL="114300" distR="114300" simplePos="0" relativeHeight="251658244" behindDoc="0" locked="1" layoutInCell="1" allowOverlap="1" wp14:anchorId="478589B0" wp14:editId="690007BA">
          <wp:simplePos x="0" y="0"/>
          <wp:positionH relativeFrom="page">
            <wp:posOffset>900430</wp:posOffset>
          </wp:positionH>
          <wp:positionV relativeFrom="page">
            <wp:posOffset>421005</wp:posOffset>
          </wp:positionV>
          <wp:extent cx="576000" cy="432000"/>
          <wp:effectExtent l="0" t="0" r="0" b="635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D5CA1" w14:textId="1AED03DF" w:rsidR="0089169D" w:rsidRDefault="002F532D">
    <w:pPr>
      <w:pStyle w:val="Header"/>
    </w:pPr>
    <w:r w:rsidRPr="002F532D">
      <w:rPr>
        <w:noProof/>
      </w:rPr>
      <mc:AlternateContent>
        <mc:Choice Requires="wps">
          <w:drawing>
            <wp:anchor distT="0" distB="0" distL="114300" distR="114300" simplePos="0" relativeHeight="251658242" behindDoc="0" locked="1" layoutInCell="1" allowOverlap="1" wp14:anchorId="585C47A6" wp14:editId="11BA332B">
              <wp:simplePos x="0" y="0"/>
              <wp:positionH relativeFrom="page">
                <wp:posOffset>2461895</wp:posOffset>
              </wp:positionH>
              <wp:positionV relativeFrom="page">
                <wp:posOffset>419100</wp:posOffset>
              </wp:positionV>
              <wp:extent cx="4384675" cy="367030"/>
              <wp:effectExtent l="0" t="0" r="0" b="13970"/>
              <wp:wrapNone/>
              <wp:docPr id="2" name="Text Box 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0A7939FB" w14:textId="271CED35" w:rsidR="002F532D" w:rsidRPr="00FA1A9E" w:rsidRDefault="002F532D" w:rsidP="002F532D">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5C47A6" id="_x0000_t202" coordsize="21600,21600" o:spt="202" path="m,l,21600r21600,l21600,xe">
              <v:stroke joinstyle="miter"/>
              <v:path gradientshapeok="t" o:connecttype="rect"/>
            </v:shapetype>
            <v:shape id="Text Box 2" o:spid="_x0000_s1028" type="#_x0000_t202" style="position:absolute;margin-left:193.85pt;margin-top:33pt;width:345.25pt;height:28.9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" filled="f" stroked="f" strokeweight=".5pt">
              <v:textbox inset="0,0,0,0">
                <w:txbxContent>
                  <w:p w14:paraId="0A7939FB" w14:textId="271CED35" w:rsidR="002F532D" w:rsidRPr="00FA1A9E" w:rsidRDefault="002F532D" w:rsidP="002F532D">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v:textbox>
              <w10:wrap anchorx="page" anchory="page"/>
              <w10:anchorlock/>
            </v:shape>
          </w:pict>
        </mc:Fallback>
      </mc:AlternateContent>
    </w:r>
    <w:r w:rsidRPr="002F532D">
      <w:rPr>
        <w:noProof/>
      </w:rPr>
      <mc:AlternateContent>
        <mc:Choice Requires="wps">
          <w:drawing>
            <wp:anchor distT="0" distB="0" distL="114300" distR="114300" simplePos="0" relativeHeight="251658243" behindDoc="0" locked="1" layoutInCell="1" allowOverlap="1" wp14:anchorId="0E46EB54" wp14:editId="51BEAC83">
              <wp:simplePos x="0" y="0"/>
              <wp:positionH relativeFrom="page">
                <wp:posOffset>5973445</wp:posOffset>
              </wp:positionH>
              <wp:positionV relativeFrom="page">
                <wp:posOffset>578485</wp:posOffset>
              </wp:positionV>
              <wp:extent cx="861060" cy="172720"/>
              <wp:effectExtent l="0" t="0" r="15240" b="0"/>
              <wp:wrapNone/>
              <wp:docPr id="5" name="Text Box 5"/>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360579BF" w14:textId="77777777" w:rsidR="002F532D" w:rsidRDefault="002F532D" w:rsidP="002F532D">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fldSimple w:instr=" NUMPAGES  \* Arabic  \* MERGEFORMAT ">
                            <w:r>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6EB54" id="Text Box 5" o:spid="_x0000_s1029" type="#_x0000_t202" style="position:absolute;margin-left:470.35pt;margin-top:45.55pt;width:67.8pt;height:13.6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" filled="f" stroked="f" strokeweight=".5pt">
              <v:textbox inset="0,0,0,0">
                <w:txbxContent>
                  <w:p w14:paraId="360579BF" w14:textId="77777777" w:rsidR="002F532D" w:rsidRDefault="002F532D" w:rsidP="002F532D">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r w:rsidR="006B2A4C">
                      <w:fldChar w:fldCharType="begin"/>
                    </w:r>
                    <w:r w:rsidR="006B2A4C">
                      <w:instrText xml:space="preserve"> NUMPAGES  \* Arabic  \* MERGEFORMAT </w:instrText>
                    </w:r>
                    <w:r w:rsidR="006B2A4C">
                      <w:fldChar w:fldCharType="separate"/>
                    </w:r>
                    <w:r>
                      <w:rPr>
                        <w:noProof/>
                      </w:rPr>
                      <w:t>3</w:t>
                    </w:r>
                    <w:r w:rsidR="006B2A4C">
                      <w:rPr>
                        <w:noProof/>
                      </w:rPr>
                      <w:fldChar w:fldCharType="end"/>
                    </w:r>
                  </w:p>
                </w:txbxContent>
              </v:textbox>
              <w10:wrap anchorx="page" anchory="page"/>
              <w10:anchorlock/>
            </v:shape>
          </w:pict>
        </mc:Fallback>
      </mc:AlternateContent>
    </w:r>
    <w:r w:rsidR="0089169D">
      <w:rPr>
        <w:noProof/>
        <w:color w:val="2B579A"/>
        <w:shd w:val="clear" w:color="auto" w:fill="E6E6E6"/>
        <w:lang w:val="de-DE" w:eastAsia="de-DE"/>
      </w:rPr>
      <w:drawing>
        <wp:anchor distT="0" distB="0" distL="114300" distR="114300" simplePos="0" relativeHeight="251658245" behindDoc="0" locked="1" layoutInCell="1" allowOverlap="1" wp14:anchorId="12C39E3E" wp14:editId="759A6D96">
          <wp:simplePos x="0" y="0"/>
          <wp:positionH relativeFrom="page">
            <wp:posOffset>900430</wp:posOffset>
          </wp:positionH>
          <wp:positionV relativeFrom="page">
            <wp:posOffset>422275</wp:posOffset>
          </wp:positionV>
          <wp:extent cx="576000" cy="431117"/>
          <wp:effectExtent l="0" t="0" r="0" b="762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h32xqxWnq8fjC4" int2:id="ULq8tovu">
      <int2:state int2:value="Rejected" int2:type="AugLoop_Text_Critique"/>
    </int2:textHash>
    <int2:textHash int2:hashCode="mkmDVj2MsMyWGa" int2:id="pMZpXdrA">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F91849"/>
    <w:multiLevelType w:val="hybridMultilevel"/>
    <w:tmpl w:val="036EF26C"/>
    <w:lvl w:ilvl="0" w:tplc="D2546CAE">
      <w:start w:val="1"/>
      <w:numFmt w:val="bullet"/>
      <w:lvlText w:val="·"/>
      <w:lvlJc w:val="left"/>
      <w:pPr>
        <w:ind w:left="720" w:hanging="360"/>
      </w:pPr>
      <w:rPr>
        <w:rFonts w:ascii="Symbol" w:hAnsi="Symbol" w:hint="default"/>
      </w:rPr>
    </w:lvl>
    <w:lvl w:ilvl="1" w:tplc="D244290A">
      <w:start w:val="1"/>
      <w:numFmt w:val="bullet"/>
      <w:lvlText w:val="o"/>
      <w:lvlJc w:val="left"/>
      <w:pPr>
        <w:ind w:left="1440" w:hanging="360"/>
      </w:pPr>
      <w:rPr>
        <w:rFonts w:ascii="Courier New" w:hAnsi="Courier New" w:hint="default"/>
      </w:rPr>
    </w:lvl>
    <w:lvl w:ilvl="2" w:tplc="D2ACA948">
      <w:start w:val="1"/>
      <w:numFmt w:val="bullet"/>
      <w:lvlText w:val=""/>
      <w:lvlJc w:val="left"/>
      <w:pPr>
        <w:ind w:left="2160" w:hanging="360"/>
      </w:pPr>
      <w:rPr>
        <w:rFonts w:ascii="Wingdings" w:hAnsi="Wingdings" w:hint="default"/>
      </w:rPr>
    </w:lvl>
    <w:lvl w:ilvl="3" w:tplc="A99EAE3C">
      <w:start w:val="1"/>
      <w:numFmt w:val="bullet"/>
      <w:lvlText w:val="·"/>
      <w:lvlJc w:val="left"/>
      <w:pPr>
        <w:ind w:left="2880" w:hanging="360"/>
      </w:pPr>
      <w:rPr>
        <w:rFonts w:ascii="Symbol" w:hAnsi="Symbol" w:hint="default"/>
      </w:rPr>
    </w:lvl>
    <w:lvl w:ilvl="4" w:tplc="C90A0C2C">
      <w:start w:val="1"/>
      <w:numFmt w:val="bullet"/>
      <w:lvlText w:val="o"/>
      <w:lvlJc w:val="left"/>
      <w:pPr>
        <w:ind w:left="3600" w:hanging="360"/>
      </w:pPr>
      <w:rPr>
        <w:rFonts w:ascii="Courier New" w:hAnsi="Courier New" w:hint="default"/>
      </w:rPr>
    </w:lvl>
    <w:lvl w:ilvl="5" w:tplc="6276BDD4">
      <w:start w:val="1"/>
      <w:numFmt w:val="bullet"/>
      <w:lvlText w:val=""/>
      <w:lvlJc w:val="left"/>
      <w:pPr>
        <w:ind w:left="4320" w:hanging="360"/>
      </w:pPr>
      <w:rPr>
        <w:rFonts w:ascii="Wingdings" w:hAnsi="Wingdings" w:hint="default"/>
      </w:rPr>
    </w:lvl>
    <w:lvl w:ilvl="6" w:tplc="07328DF2">
      <w:start w:val="1"/>
      <w:numFmt w:val="bullet"/>
      <w:lvlText w:val=""/>
      <w:lvlJc w:val="left"/>
      <w:pPr>
        <w:ind w:left="5040" w:hanging="360"/>
      </w:pPr>
      <w:rPr>
        <w:rFonts w:ascii="Symbol" w:hAnsi="Symbol" w:hint="default"/>
      </w:rPr>
    </w:lvl>
    <w:lvl w:ilvl="7" w:tplc="1E0E582C">
      <w:start w:val="1"/>
      <w:numFmt w:val="bullet"/>
      <w:lvlText w:val="o"/>
      <w:lvlJc w:val="left"/>
      <w:pPr>
        <w:ind w:left="5760" w:hanging="360"/>
      </w:pPr>
      <w:rPr>
        <w:rFonts w:ascii="Courier New" w:hAnsi="Courier New" w:hint="default"/>
      </w:rPr>
    </w:lvl>
    <w:lvl w:ilvl="8" w:tplc="2CCE4DEE">
      <w:start w:val="1"/>
      <w:numFmt w:val="bullet"/>
      <w:lvlText w:val=""/>
      <w:lvlJc w:val="left"/>
      <w:pPr>
        <w:ind w:left="6480" w:hanging="360"/>
      </w:pPr>
      <w:rPr>
        <w:rFonts w:ascii="Wingdings" w:hAnsi="Wingdings" w:hint="default"/>
      </w:rPr>
    </w:lvl>
  </w:abstractNum>
  <w:abstractNum w:abstractNumId="1" w15:restartNumberingAfterBreak="0">
    <w:nsid w:val="36C5C60A"/>
    <w:multiLevelType w:val="hybridMultilevel"/>
    <w:tmpl w:val="AA5E5960"/>
    <w:lvl w:ilvl="0" w:tplc="4A66902A">
      <w:start w:val="1"/>
      <w:numFmt w:val="bullet"/>
      <w:lvlText w:val=""/>
      <w:lvlJc w:val="left"/>
      <w:pPr>
        <w:ind w:left="720" w:hanging="360"/>
      </w:pPr>
      <w:rPr>
        <w:rFonts w:ascii="Symbol" w:hAnsi="Symbol" w:hint="default"/>
      </w:rPr>
    </w:lvl>
    <w:lvl w:ilvl="1" w:tplc="16D8CB06">
      <w:start w:val="1"/>
      <w:numFmt w:val="bullet"/>
      <w:lvlText w:val="·"/>
      <w:lvlJc w:val="left"/>
      <w:pPr>
        <w:ind w:left="1440" w:hanging="360"/>
      </w:pPr>
      <w:rPr>
        <w:rFonts w:ascii="Symbol" w:hAnsi="Symbol" w:hint="default"/>
      </w:rPr>
    </w:lvl>
    <w:lvl w:ilvl="2" w:tplc="255A5600">
      <w:start w:val="1"/>
      <w:numFmt w:val="bullet"/>
      <w:lvlText w:val=""/>
      <w:lvlJc w:val="left"/>
      <w:pPr>
        <w:ind w:left="2160" w:hanging="360"/>
      </w:pPr>
      <w:rPr>
        <w:rFonts w:ascii="Wingdings" w:hAnsi="Wingdings" w:hint="default"/>
      </w:rPr>
    </w:lvl>
    <w:lvl w:ilvl="3" w:tplc="A9906260">
      <w:start w:val="1"/>
      <w:numFmt w:val="bullet"/>
      <w:lvlText w:val=""/>
      <w:lvlJc w:val="left"/>
      <w:pPr>
        <w:ind w:left="2880" w:hanging="360"/>
      </w:pPr>
      <w:rPr>
        <w:rFonts w:ascii="Symbol" w:hAnsi="Symbol" w:hint="default"/>
      </w:rPr>
    </w:lvl>
    <w:lvl w:ilvl="4" w:tplc="616CFA98">
      <w:start w:val="1"/>
      <w:numFmt w:val="bullet"/>
      <w:lvlText w:val="o"/>
      <w:lvlJc w:val="left"/>
      <w:pPr>
        <w:ind w:left="3600" w:hanging="360"/>
      </w:pPr>
      <w:rPr>
        <w:rFonts w:ascii="Courier New" w:hAnsi="Courier New" w:hint="default"/>
      </w:rPr>
    </w:lvl>
    <w:lvl w:ilvl="5" w:tplc="3F58713E">
      <w:start w:val="1"/>
      <w:numFmt w:val="bullet"/>
      <w:lvlText w:val=""/>
      <w:lvlJc w:val="left"/>
      <w:pPr>
        <w:ind w:left="4320" w:hanging="360"/>
      </w:pPr>
      <w:rPr>
        <w:rFonts w:ascii="Wingdings" w:hAnsi="Wingdings" w:hint="default"/>
      </w:rPr>
    </w:lvl>
    <w:lvl w:ilvl="6" w:tplc="F06AD46C">
      <w:start w:val="1"/>
      <w:numFmt w:val="bullet"/>
      <w:lvlText w:val=""/>
      <w:lvlJc w:val="left"/>
      <w:pPr>
        <w:ind w:left="5040" w:hanging="360"/>
      </w:pPr>
      <w:rPr>
        <w:rFonts w:ascii="Symbol" w:hAnsi="Symbol" w:hint="default"/>
      </w:rPr>
    </w:lvl>
    <w:lvl w:ilvl="7" w:tplc="D3585EDE">
      <w:start w:val="1"/>
      <w:numFmt w:val="bullet"/>
      <w:lvlText w:val="o"/>
      <w:lvlJc w:val="left"/>
      <w:pPr>
        <w:ind w:left="5760" w:hanging="360"/>
      </w:pPr>
      <w:rPr>
        <w:rFonts w:ascii="Courier New" w:hAnsi="Courier New" w:hint="default"/>
      </w:rPr>
    </w:lvl>
    <w:lvl w:ilvl="8" w:tplc="C6843642">
      <w:start w:val="1"/>
      <w:numFmt w:val="bullet"/>
      <w:lvlText w:val=""/>
      <w:lvlJc w:val="left"/>
      <w:pPr>
        <w:ind w:left="6480" w:hanging="360"/>
      </w:pPr>
      <w:rPr>
        <w:rFonts w:ascii="Wingdings" w:hAnsi="Wingdings" w:hint="default"/>
      </w:rPr>
    </w:lvl>
  </w:abstractNum>
  <w:abstractNum w:abstractNumId="2" w15:restartNumberingAfterBreak="0">
    <w:nsid w:val="7E84D0F1"/>
    <w:multiLevelType w:val="hybridMultilevel"/>
    <w:tmpl w:val="9C4A40F4"/>
    <w:lvl w:ilvl="0" w:tplc="204C8038">
      <w:start w:val="1"/>
      <w:numFmt w:val="bullet"/>
      <w:lvlText w:val=""/>
      <w:lvlJc w:val="left"/>
      <w:pPr>
        <w:ind w:left="720" w:hanging="360"/>
      </w:pPr>
      <w:rPr>
        <w:rFonts w:ascii="Symbol" w:hAnsi="Symbol" w:hint="default"/>
      </w:rPr>
    </w:lvl>
    <w:lvl w:ilvl="1" w:tplc="4DECCDD0">
      <w:start w:val="1"/>
      <w:numFmt w:val="bullet"/>
      <w:lvlText w:val="o"/>
      <w:lvlJc w:val="left"/>
      <w:pPr>
        <w:ind w:left="1440" w:hanging="360"/>
      </w:pPr>
      <w:rPr>
        <w:rFonts w:ascii="Courier New" w:hAnsi="Courier New" w:hint="default"/>
      </w:rPr>
    </w:lvl>
    <w:lvl w:ilvl="2" w:tplc="5C8A9088">
      <w:start w:val="1"/>
      <w:numFmt w:val="bullet"/>
      <w:lvlText w:val="·"/>
      <w:lvlJc w:val="left"/>
      <w:pPr>
        <w:ind w:left="2160" w:hanging="360"/>
      </w:pPr>
      <w:rPr>
        <w:rFonts w:ascii="Symbol" w:hAnsi="Symbol" w:hint="default"/>
      </w:rPr>
    </w:lvl>
    <w:lvl w:ilvl="3" w:tplc="3B884270">
      <w:start w:val="1"/>
      <w:numFmt w:val="bullet"/>
      <w:lvlText w:val=""/>
      <w:lvlJc w:val="left"/>
      <w:pPr>
        <w:ind w:left="2880" w:hanging="360"/>
      </w:pPr>
      <w:rPr>
        <w:rFonts w:ascii="Symbol" w:hAnsi="Symbol" w:hint="default"/>
      </w:rPr>
    </w:lvl>
    <w:lvl w:ilvl="4" w:tplc="36EEC024">
      <w:start w:val="1"/>
      <w:numFmt w:val="bullet"/>
      <w:lvlText w:val="o"/>
      <w:lvlJc w:val="left"/>
      <w:pPr>
        <w:ind w:left="3600" w:hanging="360"/>
      </w:pPr>
      <w:rPr>
        <w:rFonts w:ascii="Courier New" w:hAnsi="Courier New" w:hint="default"/>
      </w:rPr>
    </w:lvl>
    <w:lvl w:ilvl="5" w:tplc="A3BC0AA0">
      <w:start w:val="1"/>
      <w:numFmt w:val="bullet"/>
      <w:lvlText w:val=""/>
      <w:lvlJc w:val="left"/>
      <w:pPr>
        <w:ind w:left="4320" w:hanging="360"/>
      </w:pPr>
      <w:rPr>
        <w:rFonts w:ascii="Wingdings" w:hAnsi="Wingdings" w:hint="default"/>
      </w:rPr>
    </w:lvl>
    <w:lvl w:ilvl="6" w:tplc="1524631C">
      <w:start w:val="1"/>
      <w:numFmt w:val="bullet"/>
      <w:lvlText w:val=""/>
      <w:lvlJc w:val="left"/>
      <w:pPr>
        <w:ind w:left="5040" w:hanging="360"/>
      </w:pPr>
      <w:rPr>
        <w:rFonts w:ascii="Symbol" w:hAnsi="Symbol" w:hint="default"/>
      </w:rPr>
    </w:lvl>
    <w:lvl w:ilvl="7" w:tplc="82BAAA3C">
      <w:start w:val="1"/>
      <w:numFmt w:val="bullet"/>
      <w:lvlText w:val="o"/>
      <w:lvlJc w:val="left"/>
      <w:pPr>
        <w:ind w:left="5760" w:hanging="360"/>
      </w:pPr>
      <w:rPr>
        <w:rFonts w:ascii="Courier New" w:hAnsi="Courier New" w:hint="default"/>
      </w:rPr>
    </w:lvl>
    <w:lvl w:ilvl="8" w:tplc="733C38B4">
      <w:start w:val="1"/>
      <w:numFmt w:val="bullet"/>
      <w:lvlText w:val=""/>
      <w:lvlJc w:val="left"/>
      <w:pPr>
        <w:ind w:left="6480" w:hanging="360"/>
      </w:pPr>
      <w:rPr>
        <w:rFonts w:ascii="Wingdings" w:hAnsi="Wingdings" w:hint="default"/>
      </w:rPr>
    </w:lvl>
  </w:abstractNum>
  <w:num w:numId="1" w16cid:durableId="145900351">
    <w:abstractNumId w:val="2"/>
  </w:num>
  <w:num w:numId="2" w16cid:durableId="1021396792">
    <w:abstractNumId w:val="1"/>
  </w:num>
  <w:num w:numId="3" w16cid:durableId="161883502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ughes, Paul">
    <w15:presenceInfo w15:providerId="AD" w15:userId="S::paul.hughes@sonova.com::05c15c59-0fd7-4a8d-9b67-6ef2ef1f74a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proofState w:spelling="clean" w:grammar="clean"/>
  <w:defaultTabStop w:val="708"/>
  <w:hyphenationZone w:val="425"/>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0MrKwtDQyMTK0sDRT0lEKTi0uzszPAykwqwUAPJ9C+CwAAAA="/>
  </w:docVars>
  <w:rsids>
    <w:rsidRoot w:val="00CA1EB9"/>
    <w:rsid w:val="000013EC"/>
    <w:rsid w:val="000030D9"/>
    <w:rsid w:val="00003949"/>
    <w:rsid w:val="00004468"/>
    <w:rsid w:val="0000494B"/>
    <w:rsid w:val="0000577B"/>
    <w:rsid w:val="00006AC8"/>
    <w:rsid w:val="00006ED3"/>
    <w:rsid w:val="00007614"/>
    <w:rsid w:val="00011111"/>
    <w:rsid w:val="00011CAF"/>
    <w:rsid w:val="00012943"/>
    <w:rsid w:val="00012D2B"/>
    <w:rsid w:val="00013484"/>
    <w:rsid w:val="000142AF"/>
    <w:rsid w:val="000166B3"/>
    <w:rsid w:val="00017028"/>
    <w:rsid w:val="00017292"/>
    <w:rsid w:val="000174D0"/>
    <w:rsid w:val="00020865"/>
    <w:rsid w:val="0002104E"/>
    <w:rsid w:val="000227E4"/>
    <w:rsid w:val="000250A4"/>
    <w:rsid w:val="00026AE2"/>
    <w:rsid w:val="000304F4"/>
    <w:rsid w:val="000307A2"/>
    <w:rsid w:val="000308B7"/>
    <w:rsid w:val="00032981"/>
    <w:rsid w:val="000344AD"/>
    <w:rsid w:val="0003512F"/>
    <w:rsid w:val="00035597"/>
    <w:rsid w:val="00035713"/>
    <w:rsid w:val="00036490"/>
    <w:rsid w:val="00036A6A"/>
    <w:rsid w:val="00037167"/>
    <w:rsid w:val="000379FB"/>
    <w:rsid w:val="00042B99"/>
    <w:rsid w:val="000435A0"/>
    <w:rsid w:val="00044ADA"/>
    <w:rsid w:val="000450C8"/>
    <w:rsid w:val="00045F71"/>
    <w:rsid w:val="0004653D"/>
    <w:rsid w:val="00051FB9"/>
    <w:rsid w:val="000556B7"/>
    <w:rsid w:val="00055AF4"/>
    <w:rsid w:val="000567EE"/>
    <w:rsid w:val="00060DB5"/>
    <w:rsid w:val="000611E9"/>
    <w:rsid w:val="000624BA"/>
    <w:rsid w:val="00062ED8"/>
    <w:rsid w:val="00064C98"/>
    <w:rsid w:val="00067AC6"/>
    <w:rsid w:val="00067FE9"/>
    <w:rsid w:val="00070AAA"/>
    <w:rsid w:val="000729F0"/>
    <w:rsid w:val="000748BB"/>
    <w:rsid w:val="00075529"/>
    <w:rsid w:val="00076899"/>
    <w:rsid w:val="0007783A"/>
    <w:rsid w:val="0008050F"/>
    <w:rsid w:val="00083B6D"/>
    <w:rsid w:val="000849C2"/>
    <w:rsid w:val="000849EA"/>
    <w:rsid w:val="00085F4B"/>
    <w:rsid w:val="0008640F"/>
    <w:rsid w:val="00087D3A"/>
    <w:rsid w:val="000929AD"/>
    <w:rsid w:val="000936AF"/>
    <w:rsid w:val="0009389D"/>
    <w:rsid w:val="00094159"/>
    <w:rsid w:val="00095AC1"/>
    <w:rsid w:val="00096259"/>
    <w:rsid w:val="00096E1C"/>
    <w:rsid w:val="000978E3"/>
    <w:rsid w:val="000A3A01"/>
    <w:rsid w:val="000A3DE1"/>
    <w:rsid w:val="000A4E84"/>
    <w:rsid w:val="000A4F47"/>
    <w:rsid w:val="000A50B0"/>
    <w:rsid w:val="000A605E"/>
    <w:rsid w:val="000A694F"/>
    <w:rsid w:val="000A7132"/>
    <w:rsid w:val="000B1C7C"/>
    <w:rsid w:val="000B239F"/>
    <w:rsid w:val="000B49B7"/>
    <w:rsid w:val="000B4B93"/>
    <w:rsid w:val="000B5259"/>
    <w:rsid w:val="000B5FD5"/>
    <w:rsid w:val="000B654A"/>
    <w:rsid w:val="000B7196"/>
    <w:rsid w:val="000B7424"/>
    <w:rsid w:val="000C078F"/>
    <w:rsid w:val="000C0A4A"/>
    <w:rsid w:val="000C0C2B"/>
    <w:rsid w:val="000C3A97"/>
    <w:rsid w:val="000C6E46"/>
    <w:rsid w:val="000D0033"/>
    <w:rsid w:val="000D12ED"/>
    <w:rsid w:val="000D2312"/>
    <w:rsid w:val="000D3E8D"/>
    <w:rsid w:val="000D417F"/>
    <w:rsid w:val="000D41A2"/>
    <w:rsid w:val="000D4AF3"/>
    <w:rsid w:val="000D4C69"/>
    <w:rsid w:val="000D5C94"/>
    <w:rsid w:val="000D642D"/>
    <w:rsid w:val="000D720A"/>
    <w:rsid w:val="000D7578"/>
    <w:rsid w:val="000D7BF2"/>
    <w:rsid w:val="000D7E52"/>
    <w:rsid w:val="000E11DE"/>
    <w:rsid w:val="000E2D2D"/>
    <w:rsid w:val="000E3E1A"/>
    <w:rsid w:val="000E449A"/>
    <w:rsid w:val="000E4DCE"/>
    <w:rsid w:val="000E6E88"/>
    <w:rsid w:val="000E791F"/>
    <w:rsid w:val="000F0189"/>
    <w:rsid w:val="000F032A"/>
    <w:rsid w:val="000F037A"/>
    <w:rsid w:val="000F22B2"/>
    <w:rsid w:val="000F52A0"/>
    <w:rsid w:val="000F58CD"/>
    <w:rsid w:val="000F6C6D"/>
    <w:rsid w:val="000F6D9B"/>
    <w:rsid w:val="000F7FEF"/>
    <w:rsid w:val="001035CF"/>
    <w:rsid w:val="00103C40"/>
    <w:rsid w:val="00104B66"/>
    <w:rsid w:val="00105470"/>
    <w:rsid w:val="00105959"/>
    <w:rsid w:val="00106E28"/>
    <w:rsid w:val="00106FCE"/>
    <w:rsid w:val="00107871"/>
    <w:rsid w:val="00110700"/>
    <w:rsid w:val="001108BB"/>
    <w:rsid w:val="00112D50"/>
    <w:rsid w:val="001152CF"/>
    <w:rsid w:val="00121B14"/>
    <w:rsid w:val="00123035"/>
    <w:rsid w:val="00123E49"/>
    <w:rsid w:val="0012548B"/>
    <w:rsid w:val="00125812"/>
    <w:rsid w:val="00126088"/>
    <w:rsid w:val="00126F93"/>
    <w:rsid w:val="00127407"/>
    <w:rsid w:val="00127623"/>
    <w:rsid w:val="00130C61"/>
    <w:rsid w:val="001322D3"/>
    <w:rsid w:val="001339DF"/>
    <w:rsid w:val="00133A4D"/>
    <w:rsid w:val="001344BA"/>
    <w:rsid w:val="0013506B"/>
    <w:rsid w:val="001352DF"/>
    <w:rsid w:val="001353CA"/>
    <w:rsid w:val="0013552E"/>
    <w:rsid w:val="001355C1"/>
    <w:rsid w:val="0014378B"/>
    <w:rsid w:val="00144D7C"/>
    <w:rsid w:val="00145C5C"/>
    <w:rsid w:val="00146526"/>
    <w:rsid w:val="00146789"/>
    <w:rsid w:val="00146E67"/>
    <w:rsid w:val="00152425"/>
    <w:rsid w:val="001524D9"/>
    <w:rsid w:val="00153D26"/>
    <w:rsid w:val="0015447D"/>
    <w:rsid w:val="001558E8"/>
    <w:rsid w:val="00156790"/>
    <w:rsid w:val="00156B9A"/>
    <w:rsid w:val="00156EFA"/>
    <w:rsid w:val="00157E10"/>
    <w:rsid w:val="00157ED0"/>
    <w:rsid w:val="00160B06"/>
    <w:rsid w:val="001612EE"/>
    <w:rsid w:val="0016167C"/>
    <w:rsid w:val="00162973"/>
    <w:rsid w:val="001654FB"/>
    <w:rsid w:val="00167CAE"/>
    <w:rsid w:val="00172306"/>
    <w:rsid w:val="001728C8"/>
    <w:rsid w:val="00173828"/>
    <w:rsid w:val="001746A7"/>
    <w:rsid w:val="00174DA9"/>
    <w:rsid w:val="00175586"/>
    <w:rsid w:val="0017603B"/>
    <w:rsid w:val="00177A65"/>
    <w:rsid w:val="00177F9C"/>
    <w:rsid w:val="00181932"/>
    <w:rsid w:val="00181AC9"/>
    <w:rsid w:val="00181C25"/>
    <w:rsid w:val="001835E4"/>
    <w:rsid w:val="00183A12"/>
    <w:rsid w:val="00184465"/>
    <w:rsid w:val="00185344"/>
    <w:rsid w:val="00185A67"/>
    <w:rsid w:val="00187671"/>
    <w:rsid w:val="00190781"/>
    <w:rsid w:val="00190BA4"/>
    <w:rsid w:val="00191C91"/>
    <w:rsid w:val="00192AA6"/>
    <w:rsid w:val="00193097"/>
    <w:rsid w:val="0019555F"/>
    <w:rsid w:val="0019591C"/>
    <w:rsid w:val="001A1706"/>
    <w:rsid w:val="001A1EE7"/>
    <w:rsid w:val="001A369F"/>
    <w:rsid w:val="001A7EA1"/>
    <w:rsid w:val="001B2369"/>
    <w:rsid w:val="001B3497"/>
    <w:rsid w:val="001B3B23"/>
    <w:rsid w:val="001B4F43"/>
    <w:rsid w:val="001B7EE9"/>
    <w:rsid w:val="001C0722"/>
    <w:rsid w:val="001C1207"/>
    <w:rsid w:val="001C32F7"/>
    <w:rsid w:val="001C5692"/>
    <w:rsid w:val="001D3E70"/>
    <w:rsid w:val="001D4E25"/>
    <w:rsid w:val="001E2CBF"/>
    <w:rsid w:val="001E506A"/>
    <w:rsid w:val="001E6C23"/>
    <w:rsid w:val="001E7745"/>
    <w:rsid w:val="001F0B09"/>
    <w:rsid w:val="001F17A4"/>
    <w:rsid w:val="001F2386"/>
    <w:rsid w:val="001F24A1"/>
    <w:rsid w:val="001F2508"/>
    <w:rsid w:val="001F25A5"/>
    <w:rsid w:val="001F2601"/>
    <w:rsid w:val="001F5835"/>
    <w:rsid w:val="001F5CEB"/>
    <w:rsid w:val="001F6570"/>
    <w:rsid w:val="001F71DC"/>
    <w:rsid w:val="002004AD"/>
    <w:rsid w:val="00200C46"/>
    <w:rsid w:val="00201E83"/>
    <w:rsid w:val="00202B69"/>
    <w:rsid w:val="002033BE"/>
    <w:rsid w:val="0020358C"/>
    <w:rsid w:val="0020523C"/>
    <w:rsid w:val="002069C7"/>
    <w:rsid w:val="002117D8"/>
    <w:rsid w:val="0021205B"/>
    <w:rsid w:val="002142E7"/>
    <w:rsid w:val="00217873"/>
    <w:rsid w:val="00221DCA"/>
    <w:rsid w:val="00222065"/>
    <w:rsid w:val="002223F6"/>
    <w:rsid w:val="00222BF2"/>
    <w:rsid w:val="00223171"/>
    <w:rsid w:val="0022375D"/>
    <w:rsid w:val="002243EF"/>
    <w:rsid w:val="00224B36"/>
    <w:rsid w:val="00225138"/>
    <w:rsid w:val="00225763"/>
    <w:rsid w:val="00225D63"/>
    <w:rsid w:val="002261A1"/>
    <w:rsid w:val="0022730D"/>
    <w:rsid w:val="0023085E"/>
    <w:rsid w:val="0023101D"/>
    <w:rsid w:val="00231DC0"/>
    <w:rsid w:val="00232258"/>
    <w:rsid w:val="00234DB3"/>
    <w:rsid w:val="00235DE2"/>
    <w:rsid w:val="0024053A"/>
    <w:rsid w:val="0024228C"/>
    <w:rsid w:val="00242EC7"/>
    <w:rsid w:val="00243E82"/>
    <w:rsid w:val="00246376"/>
    <w:rsid w:val="00252AE3"/>
    <w:rsid w:val="00252E0D"/>
    <w:rsid w:val="0025370B"/>
    <w:rsid w:val="0025405D"/>
    <w:rsid w:val="002547C9"/>
    <w:rsid w:val="0025494C"/>
    <w:rsid w:val="00254D54"/>
    <w:rsid w:val="0025558F"/>
    <w:rsid w:val="00256969"/>
    <w:rsid w:val="00260DA7"/>
    <w:rsid w:val="0026149B"/>
    <w:rsid w:val="0026238D"/>
    <w:rsid w:val="00263DDC"/>
    <w:rsid w:val="00264ACB"/>
    <w:rsid w:val="00264AF1"/>
    <w:rsid w:val="0026525D"/>
    <w:rsid w:val="00265C5E"/>
    <w:rsid w:val="00266092"/>
    <w:rsid w:val="00266AA6"/>
    <w:rsid w:val="00266CD8"/>
    <w:rsid w:val="00270364"/>
    <w:rsid w:val="002713D9"/>
    <w:rsid w:val="002738BD"/>
    <w:rsid w:val="0027415E"/>
    <w:rsid w:val="0027422A"/>
    <w:rsid w:val="00274955"/>
    <w:rsid w:val="00276CF2"/>
    <w:rsid w:val="00276D44"/>
    <w:rsid w:val="00280285"/>
    <w:rsid w:val="00280CA5"/>
    <w:rsid w:val="00284159"/>
    <w:rsid w:val="00284584"/>
    <w:rsid w:val="00285A4B"/>
    <w:rsid w:val="00285E94"/>
    <w:rsid w:val="00285ED1"/>
    <w:rsid w:val="00290FD8"/>
    <w:rsid w:val="00291529"/>
    <w:rsid w:val="00293C51"/>
    <w:rsid w:val="002973BF"/>
    <w:rsid w:val="00297DE6"/>
    <w:rsid w:val="002A32D8"/>
    <w:rsid w:val="002A42EF"/>
    <w:rsid w:val="002A47C2"/>
    <w:rsid w:val="002A636B"/>
    <w:rsid w:val="002B2A18"/>
    <w:rsid w:val="002B3BFA"/>
    <w:rsid w:val="002B423B"/>
    <w:rsid w:val="002B57DF"/>
    <w:rsid w:val="002B5A73"/>
    <w:rsid w:val="002B73BA"/>
    <w:rsid w:val="002B7855"/>
    <w:rsid w:val="002B7E09"/>
    <w:rsid w:val="002C2FD2"/>
    <w:rsid w:val="002C3815"/>
    <w:rsid w:val="002C3EC6"/>
    <w:rsid w:val="002C4418"/>
    <w:rsid w:val="002C5A29"/>
    <w:rsid w:val="002C7504"/>
    <w:rsid w:val="002D00B4"/>
    <w:rsid w:val="002D15E5"/>
    <w:rsid w:val="002D1800"/>
    <w:rsid w:val="002D1CD5"/>
    <w:rsid w:val="002D340E"/>
    <w:rsid w:val="002D36DE"/>
    <w:rsid w:val="002D5AAC"/>
    <w:rsid w:val="002D5E6B"/>
    <w:rsid w:val="002D671B"/>
    <w:rsid w:val="002E3F41"/>
    <w:rsid w:val="002E4762"/>
    <w:rsid w:val="002E7D3C"/>
    <w:rsid w:val="002F4FBE"/>
    <w:rsid w:val="002F532D"/>
    <w:rsid w:val="002F68DF"/>
    <w:rsid w:val="002F7EF0"/>
    <w:rsid w:val="003035CF"/>
    <w:rsid w:val="00304392"/>
    <w:rsid w:val="00304C4B"/>
    <w:rsid w:val="00306632"/>
    <w:rsid w:val="0030682E"/>
    <w:rsid w:val="00306A14"/>
    <w:rsid w:val="00306C68"/>
    <w:rsid w:val="00307004"/>
    <w:rsid w:val="00307B1B"/>
    <w:rsid w:val="00307CAE"/>
    <w:rsid w:val="003102A4"/>
    <w:rsid w:val="00310F9E"/>
    <w:rsid w:val="003113CB"/>
    <w:rsid w:val="003134D0"/>
    <w:rsid w:val="003139A0"/>
    <w:rsid w:val="003147DC"/>
    <w:rsid w:val="003157D0"/>
    <w:rsid w:val="00316B71"/>
    <w:rsid w:val="003206FA"/>
    <w:rsid w:val="003214D5"/>
    <w:rsid w:val="00323476"/>
    <w:rsid w:val="00323C2D"/>
    <w:rsid w:val="0032407E"/>
    <w:rsid w:val="003246CE"/>
    <w:rsid w:val="003251B5"/>
    <w:rsid w:val="00325249"/>
    <w:rsid w:val="0033104C"/>
    <w:rsid w:val="00331255"/>
    <w:rsid w:val="0033273F"/>
    <w:rsid w:val="00332F35"/>
    <w:rsid w:val="00333CAB"/>
    <w:rsid w:val="00334884"/>
    <w:rsid w:val="00335409"/>
    <w:rsid w:val="00336515"/>
    <w:rsid w:val="0033666C"/>
    <w:rsid w:val="003369D1"/>
    <w:rsid w:val="003371BC"/>
    <w:rsid w:val="0034043B"/>
    <w:rsid w:val="00342D80"/>
    <w:rsid w:val="0034326D"/>
    <w:rsid w:val="00343462"/>
    <w:rsid w:val="00344DDF"/>
    <w:rsid w:val="00344E5B"/>
    <w:rsid w:val="0034530A"/>
    <w:rsid w:val="00347C0F"/>
    <w:rsid w:val="00351868"/>
    <w:rsid w:val="00351BA6"/>
    <w:rsid w:val="0035278F"/>
    <w:rsid w:val="00352B7D"/>
    <w:rsid w:val="0035300E"/>
    <w:rsid w:val="00355C7E"/>
    <w:rsid w:val="003561A2"/>
    <w:rsid w:val="003561AD"/>
    <w:rsid w:val="0035649F"/>
    <w:rsid w:val="00360A35"/>
    <w:rsid w:val="00362712"/>
    <w:rsid w:val="00365CC4"/>
    <w:rsid w:val="00366F0A"/>
    <w:rsid w:val="00367C66"/>
    <w:rsid w:val="0037104B"/>
    <w:rsid w:val="003712B5"/>
    <w:rsid w:val="00371B64"/>
    <w:rsid w:val="00372EA6"/>
    <w:rsid w:val="00374471"/>
    <w:rsid w:val="003756B5"/>
    <w:rsid w:val="00375ACD"/>
    <w:rsid w:val="003760C6"/>
    <w:rsid w:val="0037762C"/>
    <w:rsid w:val="00377D9F"/>
    <w:rsid w:val="00381B95"/>
    <w:rsid w:val="0038295F"/>
    <w:rsid w:val="00382E7B"/>
    <w:rsid w:val="00384384"/>
    <w:rsid w:val="0038493D"/>
    <w:rsid w:val="00385D51"/>
    <w:rsid w:val="00390F8F"/>
    <w:rsid w:val="0039347D"/>
    <w:rsid w:val="00393CFF"/>
    <w:rsid w:val="00394206"/>
    <w:rsid w:val="00394610"/>
    <w:rsid w:val="00396F81"/>
    <w:rsid w:val="0039728A"/>
    <w:rsid w:val="003A24AF"/>
    <w:rsid w:val="003A5FC2"/>
    <w:rsid w:val="003A6111"/>
    <w:rsid w:val="003A79F7"/>
    <w:rsid w:val="003B0E18"/>
    <w:rsid w:val="003B1092"/>
    <w:rsid w:val="003B2BC5"/>
    <w:rsid w:val="003B2F52"/>
    <w:rsid w:val="003B46DE"/>
    <w:rsid w:val="003B482F"/>
    <w:rsid w:val="003B5B91"/>
    <w:rsid w:val="003B6293"/>
    <w:rsid w:val="003B6B4B"/>
    <w:rsid w:val="003B7218"/>
    <w:rsid w:val="003B75B4"/>
    <w:rsid w:val="003B782C"/>
    <w:rsid w:val="003C0213"/>
    <w:rsid w:val="003C2C45"/>
    <w:rsid w:val="003C49F6"/>
    <w:rsid w:val="003C4F2F"/>
    <w:rsid w:val="003C6268"/>
    <w:rsid w:val="003D0966"/>
    <w:rsid w:val="003D16DB"/>
    <w:rsid w:val="003D34CE"/>
    <w:rsid w:val="003D40E9"/>
    <w:rsid w:val="003D6356"/>
    <w:rsid w:val="003D63F3"/>
    <w:rsid w:val="003D688A"/>
    <w:rsid w:val="003D6E68"/>
    <w:rsid w:val="003D75A5"/>
    <w:rsid w:val="003D763C"/>
    <w:rsid w:val="003D7CD2"/>
    <w:rsid w:val="003E0FFC"/>
    <w:rsid w:val="003E1889"/>
    <w:rsid w:val="003E2427"/>
    <w:rsid w:val="003E41C5"/>
    <w:rsid w:val="003E4D3B"/>
    <w:rsid w:val="003E4E3C"/>
    <w:rsid w:val="003E55C7"/>
    <w:rsid w:val="003E6971"/>
    <w:rsid w:val="003F1613"/>
    <w:rsid w:val="003F4193"/>
    <w:rsid w:val="003F48D2"/>
    <w:rsid w:val="003F5C80"/>
    <w:rsid w:val="003F67C2"/>
    <w:rsid w:val="00402ACE"/>
    <w:rsid w:val="00402C88"/>
    <w:rsid w:val="004031D4"/>
    <w:rsid w:val="00403412"/>
    <w:rsid w:val="00403D02"/>
    <w:rsid w:val="00404DCC"/>
    <w:rsid w:val="00405591"/>
    <w:rsid w:val="00406886"/>
    <w:rsid w:val="00407330"/>
    <w:rsid w:val="00407B6D"/>
    <w:rsid w:val="00410159"/>
    <w:rsid w:val="00412762"/>
    <w:rsid w:val="00413542"/>
    <w:rsid w:val="0041365F"/>
    <w:rsid w:val="004136DA"/>
    <w:rsid w:val="00414024"/>
    <w:rsid w:val="0041471F"/>
    <w:rsid w:val="00415D08"/>
    <w:rsid w:val="004221F2"/>
    <w:rsid w:val="004242B3"/>
    <w:rsid w:val="0042442F"/>
    <w:rsid w:val="004266A3"/>
    <w:rsid w:val="00426B44"/>
    <w:rsid w:val="00430D17"/>
    <w:rsid w:val="0043243A"/>
    <w:rsid w:val="00432A58"/>
    <w:rsid w:val="00432D96"/>
    <w:rsid w:val="00434803"/>
    <w:rsid w:val="00434D97"/>
    <w:rsid w:val="00435D89"/>
    <w:rsid w:val="00435DA3"/>
    <w:rsid w:val="0043611C"/>
    <w:rsid w:val="00440A9F"/>
    <w:rsid w:val="00441692"/>
    <w:rsid w:val="00441BC2"/>
    <w:rsid w:val="00443091"/>
    <w:rsid w:val="00446050"/>
    <w:rsid w:val="004465AB"/>
    <w:rsid w:val="004465CA"/>
    <w:rsid w:val="00450AE0"/>
    <w:rsid w:val="00451549"/>
    <w:rsid w:val="00451947"/>
    <w:rsid w:val="00452499"/>
    <w:rsid w:val="0045294E"/>
    <w:rsid w:val="00454685"/>
    <w:rsid w:val="00454BCB"/>
    <w:rsid w:val="0045539A"/>
    <w:rsid w:val="004602E3"/>
    <w:rsid w:val="0046035C"/>
    <w:rsid w:val="00464650"/>
    <w:rsid w:val="00464A0B"/>
    <w:rsid w:val="00470472"/>
    <w:rsid w:val="004704BD"/>
    <w:rsid w:val="004715FE"/>
    <w:rsid w:val="00472145"/>
    <w:rsid w:val="00473814"/>
    <w:rsid w:val="004749E8"/>
    <w:rsid w:val="00474AC3"/>
    <w:rsid w:val="004755D2"/>
    <w:rsid w:val="00475940"/>
    <w:rsid w:val="00476695"/>
    <w:rsid w:val="0048067D"/>
    <w:rsid w:val="004810C8"/>
    <w:rsid w:val="00482751"/>
    <w:rsid w:val="00486F7F"/>
    <w:rsid w:val="00487327"/>
    <w:rsid w:val="004879DC"/>
    <w:rsid w:val="00490E96"/>
    <w:rsid w:val="004956A8"/>
    <w:rsid w:val="00495870"/>
    <w:rsid w:val="00497AF3"/>
    <w:rsid w:val="004A0541"/>
    <w:rsid w:val="004A0578"/>
    <w:rsid w:val="004A30B1"/>
    <w:rsid w:val="004A3955"/>
    <w:rsid w:val="004A5F16"/>
    <w:rsid w:val="004A6859"/>
    <w:rsid w:val="004A7855"/>
    <w:rsid w:val="004A7D66"/>
    <w:rsid w:val="004B3C11"/>
    <w:rsid w:val="004B5DE4"/>
    <w:rsid w:val="004B685D"/>
    <w:rsid w:val="004B7D5F"/>
    <w:rsid w:val="004C32E7"/>
    <w:rsid w:val="004C3D61"/>
    <w:rsid w:val="004C4970"/>
    <w:rsid w:val="004C7C74"/>
    <w:rsid w:val="004D0B89"/>
    <w:rsid w:val="004D12EE"/>
    <w:rsid w:val="004D2371"/>
    <w:rsid w:val="004D2BC5"/>
    <w:rsid w:val="004D2D3C"/>
    <w:rsid w:val="004D525D"/>
    <w:rsid w:val="004E32C0"/>
    <w:rsid w:val="004E3DFF"/>
    <w:rsid w:val="004E4C5E"/>
    <w:rsid w:val="004E6E15"/>
    <w:rsid w:val="004F11CE"/>
    <w:rsid w:val="004F3342"/>
    <w:rsid w:val="004F3698"/>
    <w:rsid w:val="004F5EC5"/>
    <w:rsid w:val="00500888"/>
    <w:rsid w:val="005071DC"/>
    <w:rsid w:val="00512A06"/>
    <w:rsid w:val="0051584E"/>
    <w:rsid w:val="00515C86"/>
    <w:rsid w:val="0051619B"/>
    <w:rsid w:val="005164BD"/>
    <w:rsid w:val="0051720C"/>
    <w:rsid w:val="00520010"/>
    <w:rsid w:val="00521644"/>
    <w:rsid w:val="005248A1"/>
    <w:rsid w:val="00526367"/>
    <w:rsid w:val="00526853"/>
    <w:rsid w:val="00527BC0"/>
    <w:rsid w:val="00527D95"/>
    <w:rsid w:val="00530009"/>
    <w:rsid w:val="005327DB"/>
    <w:rsid w:val="005344F8"/>
    <w:rsid w:val="00537629"/>
    <w:rsid w:val="00541549"/>
    <w:rsid w:val="00543124"/>
    <w:rsid w:val="00544005"/>
    <w:rsid w:val="005441ED"/>
    <w:rsid w:val="00544CF8"/>
    <w:rsid w:val="005454B5"/>
    <w:rsid w:val="00546575"/>
    <w:rsid w:val="00550222"/>
    <w:rsid w:val="00550F23"/>
    <w:rsid w:val="00553307"/>
    <w:rsid w:val="005543DA"/>
    <w:rsid w:val="00554E22"/>
    <w:rsid w:val="00555C68"/>
    <w:rsid w:val="005565A2"/>
    <w:rsid w:val="005575AF"/>
    <w:rsid w:val="00560400"/>
    <w:rsid w:val="00561869"/>
    <w:rsid w:val="00562802"/>
    <w:rsid w:val="00563B3A"/>
    <w:rsid w:val="00564810"/>
    <w:rsid w:val="005648AD"/>
    <w:rsid w:val="005669AD"/>
    <w:rsid w:val="00566B40"/>
    <w:rsid w:val="00566EC5"/>
    <w:rsid w:val="00573D5C"/>
    <w:rsid w:val="00574881"/>
    <w:rsid w:val="00575939"/>
    <w:rsid w:val="005768F6"/>
    <w:rsid w:val="00580306"/>
    <w:rsid w:val="00586741"/>
    <w:rsid w:val="00586C8A"/>
    <w:rsid w:val="00586DD2"/>
    <w:rsid w:val="0058762A"/>
    <w:rsid w:val="00587EC0"/>
    <w:rsid w:val="0059169F"/>
    <w:rsid w:val="005919C3"/>
    <w:rsid w:val="005926F1"/>
    <w:rsid w:val="00595402"/>
    <w:rsid w:val="0059548D"/>
    <w:rsid w:val="00595D94"/>
    <w:rsid w:val="00596CA8"/>
    <w:rsid w:val="005A133A"/>
    <w:rsid w:val="005A1B6D"/>
    <w:rsid w:val="005A49C4"/>
    <w:rsid w:val="005A6738"/>
    <w:rsid w:val="005A7496"/>
    <w:rsid w:val="005B09AA"/>
    <w:rsid w:val="005B11C4"/>
    <w:rsid w:val="005B1243"/>
    <w:rsid w:val="005B1869"/>
    <w:rsid w:val="005B38B6"/>
    <w:rsid w:val="005B56B8"/>
    <w:rsid w:val="005B6182"/>
    <w:rsid w:val="005B6BD1"/>
    <w:rsid w:val="005B738B"/>
    <w:rsid w:val="005B7735"/>
    <w:rsid w:val="005B7DFD"/>
    <w:rsid w:val="005C17FC"/>
    <w:rsid w:val="005C361D"/>
    <w:rsid w:val="005C5B78"/>
    <w:rsid w:val="005C7750"/>
    <w:rsid w:val="005C7C0C"/>
    <w:rsid w:val="005D0C83"/>
    <w:rsid w:val="005D23C2"/>
    <w:rsid w:val="005D3D08"/>
    <w:rsid w:val="005D3D72"/>
    <w:rsid w:val="005D4296"/>
    <w:rsid w:val="005D571F"/>
    <w:rsid w:val="005D7525"/>
    <w:rsid w:val="005E0AFD"/>
    <w:rsid w:val="005E145A"/>
    <w:rsid w:val="005E301F"/>
    <w:rsid w:val="005E5517"/>
    <w:rsid w:val="005E6F73"/>
    <w:rsid w:val="005E731D"/>
    <w:rsid w:val="005E7D04"/>
    <w:rsid w:val="005E7FEB"/>
    <w:rsid w:val="005F0856"/>
    <w:rsid w:val="005F0DCE"/>
    <w:rsid w:val="005F1729"/>
    <w:rsid w:val="005F1EE6"/>
    <w:rsid w:val="005F2611"/>
    <w:rsid w:val="005F2CFB"/>
    <w:rsid w:val="005F41F2"/>
    <w:rsid w:val="005F78BD"/>
    <w:rsid w:val="0060000A"/>
    <w:rsid w:val="00602AA2"/>
    <w:rsid w:val="00606488"/>
    <w:rsid w:val="00610652"/>
    <w:rsid w:val="00615012"/>
    <w:rsid w:val="00615296"/>
    <w:rsid w:val="00620868"/>
    <w:rsid w:val="00620CEC"/>
    <w:rsid w:val="006233DB"/>
    <w:rsid w:val="00625205"/>
    <w:rsid w:val="006278A2"/>
    <w:rsid w:val="00631588"/>
    <w:rsid w:val="0063375C"/>
    <w:rsid w:val="00633C7C"/>
    <w:rsid w:val="00633CC4"/>
    <w:rsid w:val="00634350"/>
    <w:rsid w:val="00634E62"/>
    <w:rsid w:val="00640347"/>
    <w:rsid w:val="00641DC9"/>
    <w:rsid w:val="0064212B"/>
    <w:rsid w:val="006426D1"/>
    <w:rsid w:val="0064279E"/>
    <w:rsid w:val="006435CE"/>
    <w:rsid w:val="00643773"/>
    <w:rsid w:val="0064758E"/>
    <w:rsid w:val="00647649"/>
    <w:rsid w:val="00647F85"/>
    <w:rsid w:val="00651AF2"/>
    <w:rsid w:val="006530A2"/>
    <w:rsid w:val="0065353D"/>
    <w:rsid w:val="00653D24"/>
    <w:rsid w:val="00655068"/>
    <w:rsid w:val="006559EC"/>
    <w:rsid w:val="00655FDD"/>
    <w:rsid w:val="006579B0"/>
    <w:rsid w:val="00660846"/>
    <w:rsid w:val="00660CE0"/>
    <w:rsid w:val="00662331"/>
    <w:rsid w:val="00662D2B"/>
    <w:rsid w:val="00663076"/>
    <w:rsid w:val="00663CB9"/>
    <w:rsid w:val="00666874"/>
    <w:rsid w:val="00666B8B"/>
    <w:rsid w:val="006672D1"/>
    <w:rsid w:val="00667A1A"/>
    <w:rsid w:val="00667A28"/>
    <w:rsid w:val="00667EAE"/>
    <w:rsid w:val="006715F3"/>
    <w:rsid w:val="00671FC6"/>
    <w:rsid w:val="00676491"/>
    <w:rsid w:val="006773A3"/>
    <w:rsid w:val="0068016A"/>
    <w:rsid w:val="0068365A"/>
    <w:rsid w:val="00683A73"/>
    <w:rsid w:val="0068486F"/>
    <w:rsid w:val="0068623D"/>
    <w:rsid w:val="00691C34"/>
    <w:rsid w:val="0069336D"/>
    <w:rsid w:val="006938C8"/>
    <w:rsid w:val="00694E9B"/>
    <w:rsid w:val="00695178"/>
    <w:rsid w:val="00696328"/>
    <w:rsid w:val="00696A7B"/>
    <w:rsid w:val="00696EEC"/>
    <w:rsid w:val="006A1112"/>
    <w:rsid w:val="006A2B29"/>
    <w:rsid w:val="006A34C8"/>
    <w:rsid w:val="006A370F"/>
    <w:rsid w:val="006A39F7"/>
    <w:rsid w:val="006A3D94"/>
    <w:rsid w:val="006A45AF"/>
    <w:rsid w:val="006A5CF5"/>
    <w:rsid w:val="006A79DF"/>
    <w:rsid w:val="006B221F"/>
    <w:rsid w:val="006B3377"/>
    <w:rsid w:val="006B4166"/>
    <w:rsid w:val="006B467A"/>
    <w:rsid w:val="006B58DC"/>
    <w:rsid w:val="006B77B3"/>
    <w:rsid w:val="006C02C3"/>
    <w:rsid w:val="006C198E"/>
    <w:rsid w:val="006C1F44"/>
    <w:rsid w:val="006C2AC4"/>
    <w:rsid w:val="006C5EFE"/>
    <w:rsid w:val="006D0F5C"/>
    <w:rsid w:val="006D1FC7"/>
    <w:rsid w:val="006D27E4"/>
    <w:rsid w:val="006D3372"/>
    <w:rsid w:val="006D352A"/>
    <w:rsid w:val="006D50FD"/>
    <w:rsid w:val="006D5411"/>
    <w:rsid w:val="006D5AD1"/>
    <w:rsid w:val="006D65F1"/>
    <w:rsid w:val="006D6C66"/>
    <w:rsid w:val="006D7B74"/>
    <w:rsid w:val="006E1A5C"/>
    <w:rsid w:val="006E2928"/>
    <w:rsid w:val="006E36A3"/>
    <w:rsid w:val="006E4E62"/>
    <w:rsid w:val="006E5573"/>
    <w:rsid w:val="006E640A"/>
    <w:rsid w:val="006E6B45"/>
    <w:rsid w:val="006F00EF"/>
    <w:rsid w:val="006F0B11"/>
    <w:rsid w:val="006F10DD"/>
    <w:rsid w:val="006F122B"/>
    <w:rsid w:val="006F159B"/>
    <w:rsid w:val="006F2C99"/>
    <w:rsid w:val="006F402E"/>
    <w:rsid w:val="006F58E2"/>
    <w:rsid w:val="006F5EDF"/>
    <w:rsid w:val="006F69C4"/>
    <w:rsid w:val="006F6A1A"/>
    <w:rsid w:val="006F733A"/>
    <w:rsid w:val="007001CD"/>
    <w:rsid w:val="00700A93"/>
    <w:rsid w:val="0070143F"/>
    <w:rsid w:val="007029D6"/>
    <w:rsid w:val="00702B6A"/>
    <w:rsid w:val="00702C0E"/>
    <w:rsid w:val="00703079"/>
    <w:rsid w:val="0070511D"/>
    <w:rsid w:val="00706BE7"/>
    <w:rsid w:val="00707AFA"/>
    <w:rsid w:val="007100FD"/>
    <w:rsid w:val="0071014E"/>
    <w:rsid w:val="00710E4D"/>
    <w:rsid w:val="00711ACE"/>
    <w:rsid w:val="0072022B"/>
    <w:rsid w:val="007205B2"/>
    <w:rsid w:val="00721D83"/>
    <w:rsid w:val="00722457"/>
    <w:rsid w:val="00722F5F"/>
    <w:rsid w:val="007245C0"/>
    <w:rsid w:val="0072716D"/>
    <w:rsid w:val="00727CAB"/>
    <w:rsid w:val="00730849"/>
    <w:rsid w:val="00731DF1"/>
    <w:rsid w:val="0073250C"/>
    <w:rsid w:val="00732AA5"/>
    <w:rsid w:val="00734CD5"/>
    <w:rsid w:val="0073536A"/>
    <w:rsid w:val="00735E3F"/>
    <w:rsid w:val="00740B01"/>
    <w:rsid w:val="00741283"/>
    <w:rsid w:val="0074224E"/>
    <w:rsid w:val="00742FF4"/>
    <w:rsid w:val="00743393"/>
    <w:rsid w:val="007436C5"/>
    <w:rsid w:val="00743A0B"/>
    <w:rsid w:val="0074420A"/>
    <w:rsid w:val="00744F25"/>
    <w:rsid w:val="00747B91"/>
    <w:rsid w:val="007512D4"/>
    <w:rsid w:val="00751879"/>
    <w:rsid w:val="00751EF6"/>
    <w:rsid w:val="00751F7B"/>
    <w:rsid w:val="0075224B"/>
    <w:rsid w:val="00752C54"/>
    <w:rsid w:val="00752E3A"/>
    <w:rsid w:val="007532EB"/>
    <w:rsid w:val="0075417B"/>
    <w:rsid w:val="00754BD5"/>
    <w:rsid w:val="007551C7"/>
    <w:rsid w:val="00756562"/>
    <w:rsid w:val="007572FB"/>
    <w:rsid w:val="007605FF"/>
    <w:rsid w:val="00760A11"/>
    <w:rsid w:val="0076137F"/>
    <w:rsid w:val="007645EF"/>
    <w:rsid w:val="00764B8F"/>
    <w:rsid w:val="0076508C"/>
    <w:rsid w:val="007650E2"/>
    <w:rsid w:val="007660A4"/>
    <w:rsid w:val="00766F97"/>
    <w:rsid w:val="00767116"/>
    <w:rsid w:val="0077027A"/>
    <w:rsid w:val="00772793"/>
    <w:rsid w:val="00772B67"/>
    <w:rsid w:val="00776546"/>
    <w:rsid w:val="00776C6D"/>
    <w:rsid w:val="007818D8"/>
    <w:rsid w:val="00783762"/>
    <w:rsid w:val="00783AD1"/>
    <w:rsid w:val="00785ECF"/>
    <w:rsid w:val="00787115"/>
    <w:rsid w:val="00790410"/>
    <w:rsid w:val="00790A47"/>
    <w:rsid w:val="007923C8"/>
    <w:rsid w:val="0079351D"/>
    <w:rsid w:val="00793924"/>
    <w:rsid w:val="00793CD8"/>
    <w:rsid w:val="007961A6"/>
    <w:rsid w:val="0079625A"/>
    <w:rsid w:val="007977AF"/>
    <w:rsid w:val="007978FD"/>
    <w:rsid w:val="007A23D0"/>
    <w:rsid w:val="007A473B"/>
    <w:rsid w:val="007A4ACF"/>
    <w:rsid w:val="007A65B8"/>
    <w:rsid w:val="007B008C"/>
    <w:rsid w:val="007B2CBA"/>
    <w:rsid w:val="007B3448"/>
    <w:rsid w:val="007B3B78"/>
    <w:rsid w:val="007B3DD0"/>
    <w:rsid w:val="007B4354"/>
    <w:rsid w:val="007B4848"/>
    <w:rsid w:val="007B5933"/>
    <w:rsid w:val="007B6726"/>
    <w:rsid w:val="007B787B"/>
    <w:rsid w:val="007C53F4"/>
    <w:rsid w:val="007C5C26"/>
    <w:rsid w:val="007C60B4"/>
    <w:rsid w:val="007C6E81"/>
    <w:rsid w:val="007C71E4"/>
    <w:rsid w:val="007C7B60"/>
    <w:rsid w:val="007D333F"/>
    <w:rsid w:val="007D6101"/>
    <w:rsid w:val="007D65E6"/>
    <w:rsid w:val="007D751B"/>
    <w:rsid w:val="007E484F"/>
    <w:rsid w:val="007E4BA6"/>
    <w:rsid w:val="007E4CFB"/>
    <w:rsid w:val="007E4FE8"/>
    <w:rsid w:val="007E5168"/>
    <w:rsid w:val="007E60B6"/>
    <w:rsid w:val="007E677C"/>
    <w:rsid w:val="007E6F24"/>
    <w:rsid w:val="007E7D6E"/>
    <w:rsid w:val="007F1013"/>
    <w:rsid w:val="007F32A1"/>
    <w:rsid w:val="007F42E4"/>
    <w:rsid w:val="007F44BC"/>
    <w:rsid w:val="007F4BD9"/>
    <w:rsid w:val="007F4FC4"/>
    <w:rsid w:val="007F527F"/>
    <w:rsid w:val="007F6723"/>
    <w:rsid w:val="007F6A16"/>
    <w:rsid w:val="007F7C92"/>
    <w:rsid w:val="008007ED"/>
    <w:rsid w:val="00800838"/>
    <w:rsid w:val="00800972"/>
    <w:rsid w:val="00800E6C"/>
    <w:rsid w:val="00801E02"/>
    <w:rsid w:val="008035AB"/>
    <w:rsid w:val="00803B8C"/>
    <w:rsid w:val="00805487"/>
    <w:rsid w:val="00805F7A"/>
    <w:rsid w:val="008076D7"/>
    <w:rsid w:val="008116D3"/>
    <w:rsid w:val="00811BAA"/>
    <w:rsid w:val="0081324B"/>
    <w:rsid w:val="008139AC"/>
    <w:rsid w:val="00813E84"/>
    <w:rsid w:val="008155D8"/>
    <w:rsid w:val="00817186"/>
    <w:rsid w:val="00817A8F"/>
    <w:rsid w:val="0082087D"/>
    <w:rsid w:val="008261F8"/>
    <w:rsid w:val="00826E7F"/>
    <w:rsid w:val="0082741B"/>
    <w:rsid w:val="00830E36"/>
    <w:rsid w:val="008312F2"/>
    <w:rsid w:val="0083156E"/>
    <w:rsid w:val="00832C6E"/>
    <w:rsid w:val="0083443E"/>
    <w:rsid w:val="00835E5D"/>
    <w:rsid w:val="00836F3C"/>
    <w:rsid w:val="00837917"/>
    <w:rsid w:val="00837D6B"/>
    <w:rsid w:val="00842C7A"/>
    <w:rsid w:val="00845751"/>
    <w:rsid w:val="00846245"/>
    <w:rsid w:val="00846433"/>
    <w:rsid w:val="008464E6"/>
    <w:rsid w:val="00846A4D"/>
    <w:rsid w:val="008500F8"/>
    <w:rsid w:val="0085055E"/>
    <w:rsid w:val="008514EB"/>
    <w:rsid w:val="00851886"/>
    <w:rsid w:val="0085230F"/>
    <w:rsid w:val="00852587"/>
    <w:rsid w:val="0085276B"/>
    <w:rsid w:val="00852B3D"/>
    <w:rsid w:val="0085530C"/>
    <w:rsid w:val="00857381"/>
    <w:rsid w:val="008578AE"/>
    <w:rsid w:val="00861511"/>
    <w:rsid w:val="00862003"/>
    <w:rsid w:val="008644F4"/>
    <w:rsid w:val="00866070"/>
    <w:rsid w:val="00866D41"/>
    <w:rsid w:val="00870274"/>
    <w:rsid w:val="008713FC"/>
    <w:rsid w:val="00873CD6"/>
    <w:rsid w:val="008767DD"/>
    <w:rsid w:val="00876E72"/>
    <w:rsid w:val="0087704F"/>
    <w:rsid w:val="008802AE"/>
    <w:rsid w:val="00880558"/>
    <w:rsid w:val="008808CA"/>
    <w:rsid w:val="00880D44"/>
    <w:rsid w:val="00881E35"/>
    <w:rsid w:val="008824D9"/>
    <w:rsid w:val="00882FF0"/>
    <w:rsid w:val="0088405A"/>
    <w:rsid w:val="008850BE"/>
    <w:rsid w:val="0088535F"/>
    <w:rsid w:val="0088751E"/>
    <w:rsid w:val="0089024D"/>
    <w:rsid w:val="0089169D"/>
    <w:rsid w:val="0089233A"/>
    <w:rsid w:val="00892A42"/>
    <w:rsid w:val="00892F4A"/>
    <w:rsid w:val="00896673"/>
    <w:rsid w:val="008976A1"/>
    <w:rsid w:val="0089784F"/>
    <w:rsid w:val="00897BF0"/>
    <w:rsid w:val="008A29B9"/>
    <w:rsid w:val="008A3041"/>
    <w:rsid w:val="008A3D66"/>
    <w:rsid w:val="008A47C4"/>
    <w:rsid w:val="008A48E2"/>
    <w:rsid w:val="008A5444"/>
    <w:rsid w:val="008A6ECA"/>
    <w:rsid w:val="008A729E"/>
    <w:rsid w:val="008B0154"/>
    <w:rsid w:val="008B33D8"/>
    <w:rsid w:val="008B4E23"/>
    <w:rsid w:val="008C214B"/>
    <w:rsid w:val="008C28B8"/>
    <w:rsid w:val="008C3084"/>
    <w:rsid w:val="008C3358"/>
    <w:rsid w:val="008C4D53"/>
    <w:rsid w:val="008C4F26"/>
    <w:rsid w:val="008C66A5"/>
    <w:rsid w:val="008C74DD"/>
    <w:rsid w:val="008D053A"/>
    <w:rsid w:val="008D19E8"/>
    <w:rsid w:val="008D359D"/>
    <w:rsid w:val="008D4EB1"/>
    <w:rsid w:val="008D60D5"/>
    <w:rsid w:val="008D7862"/>
    <w:rsid w:val="008E2549"/>
    <w:rsid w:val="008E6564"/>
    <w:rsid w:val="008E6718"/>
    <w:rsid w:val="008E7177"/>
    <w:rsid w:val="008F1032"/>
    <w:rsid w:val="008F1891"/>
    <w:rsid w:val="008F49C8"/>
    <w:rsid w:val="008F68EB"/>
    <w:rsid w:val="009010B2"/>
    <w:rsid w:val="00903D84"/>
    <w:rsid w:val="00904AA8"/>
    <w:rsid w:val="00904BE6"/>
    <w:rsid w:val="00906932"/>
    <w:rsid w:val="00907B4D"/>
    <w:rsid w:val="00907DB4"/>
    <w:rsid w:val="00913DFD"/>
    <w:rsid w:val="00914663"/>
    <w:rsid w:val="00914B22"/>
    <w:rsid w:val="00916210"/>
    <w:rsid w:val="00920CD9"/>
    <w:rsid w:val="00921B71"/>
    <w:rsid w:val="00921FA7"/>
    <w:rsid w:val="00922123"/>
    <w:rsid w:val="009234D2"/>
    <w:rsid w:val="0092401B"/>
    <w:rsid w:val="00924034"/>
    <w:rsid w:val="00924C51"/>
    <w:rsid w:val="00925312"/>
    <w:rsid w:val="00926144"/>
    <w:rsid w:val="00926607"/>
    <w:rsid w:val="00926645"/>
    <w:rsid w:val="0092720E"/>
    <w:rsid w:val="00927B6B"/>
    <w:rsid w:val="009302B0"/>
    <w:rsid w:val="00930C2A"/>
    <w:rsid w:val="00930E09"/>
    <w:rsid w:val="0093245A"/>
    <w:rsid w:val="009339BB"/>
    <w:rsid w:val="00933CBD"/>
    <w:rsid w:val="00934263"/>
    <w:rsid w:val="00934E60"/>
    <w:rsid w:val="00935A01"/>
    <w:rsid w:val="00935C79"/>
    <w:rsid w:val="00936080"/>
    <w:rsid w:val="00937BF7"/>
    <w:rsid w:val="009406AD"/>
    <w:rsid w:val="009425B8"/>
    <w:rsid w:val="0094405A"/>
    <w:rsid w:val="00944C39"/>
    <w:rsid w:val="0094523C"/>
    <w:rsid w:val="00945B2C"/>
    <w:rsid w:val="0094604D"/>
    <w:rsid w:val="00946AD8"/>
    <w:rsid w:val="00947F64"/>
    <w:rsid w:val="00950A7D"/>
    <w:rsid w:val="00950ED7"/>
    <w:rsid w:val="00950EF8"/>
    <w:rsid w:val="00950FC8"/>
    <w:rsid w:val="009514B0"/>
    <w:rsid w:val="009515CF"/>
    <w:rsid w:val="00952702"/>
    <w:rsid w:val="00952C1A"/>
    <w:rsid w:val="009555F2"/>
    <w:rsid w:val="009556CE"/>
    <w:rsid w:val="00955879"/>
    <w:rsid w:val="00956AB0"/>
    <w:rsid w:val="009579F8"/>
    <w:rsid w:val="00960065"/>
    <w:rsid w:val="00960E1F"/>
    <w:rsid w:val="00960E27"/>
    <w:rsid w:val="00961369"/>
    <w:rsid w:val="0096298D"/>
    <w:rsid w:val="00963EDB"/>
    <w:rsid w:val="0096595F"/>
    <w:rsid w:val="00965FDC"/>
    <w:rsid w:val="00966963"/>
    <w:rsid w:val="00967480"/>
    <w:rsid w:val="00967EAC"/>
    <w:rsid w:val="009716E8"/>
    <w:rsid w:val="00972F3D"/>
    <w:rsid w:val="009759A2"/>
    <w:rsid w:val="00977493"/>
    <w:rsid w:val="0098062F"/>
    <w:rsid w:val="009838FE"/>
    <w:rsid w:val="00983B3A"/>
    <w:rsid w:val="00983D7E"/>
    <w:rsid w:val="0098577A"/>
    <w:rsid w:val="00985989"/>
    <w:rsid w:val="009877A0"/>
    <w:rsid w:val="00987E5F"/>
    <w:rsid w:val="00992322"/>
    <w:rsid w:val="0099263C"/>
    <w:rsid w:val="009934C0"/>
    <w:rsid w:val="00994737"/>
    <w:rsid w:val="00996B43"/>
    <w:rsid w:val="009A0925"/>
    <w:rsid w:val="009A1819"/>
    <w:rsid w:val="009A20DF"/>
    <w:rsid w:val="009A324F"/>
    <w:rsid w:val="009A5CBD"/>
    <w:rsid w:val="009A71D3"/>
    <w:rsid w:val="009B0AE0"/>
    <w:rsid w:val="009B0F78"/>
    <w:rsid w:val="009B10E8"/>
    <w:rsid w:val="009B3CB1"/>
    <w:rsid w:val="009B3DBB"/>
    <w:rsid w:val="009B444B"/>
    <w:rsid w:val="009B6B19"/>
    <w:rsid w:val="009B7C36"/>
    <w:rsid w:val="009C047A"/>
    <w:rsid w:val="009C2C4C"/>
    <w:rsid w:val="009D1232"/>
    <w:rsid w:val="009D22CF"/>
    <w:rsid w:val="009D3EF1"/>
    <w:rsid w:val="009D4BE7"/>
    <w:rsid w:val="009D7F49"/>
    <w:rsid w:val="009E17EE"/>
    <w:rsid w:val="009E2D2B"/>
    <w:rsid w:val="009E36ED"/>
    <w:rsid w:val="009E4EF5"/>
    <w:rsid w:val="009E595B"/>
    <w:rsid w:val="009E5E75"/>
    <w:rsid w:val="009E6061"/>
    <w:rsid w:val="009E66BC"/>
    <w:rsid w:val="009E6E72"/>
    <w:rsid w:val="009F1E2E"/>
    <w:rsid w:val="009F2522"/>
    <w:rsid w:val="009F41F6"/>
    <w:rsid w:val="009F4EA6"/>
    <w:rsid w:val="009F5F6F"/>
    <w:rsid w:val="00A01C2D"/>
    <w:rsid w:val="00A0427D"/>
    <w:rsid w:val="00A049BA"/>
    <w:rsid w:val="00A11370"/>
    <w:rsid w:val="00A115E8"/>
    <w:rsid w:val="00A1323F"/>
    <w:rsid w:val="00A1429B"/>
    <w:rsid w:val="00A14C4E"/>
    <w:rsid w:val="00A15F1D"/>
    <w:rsid w:val="00A20C67"/>
    <w:rsid w:val="00A23711"/>
    <w:rsid w:val="00A2534A"/>
    <w:rsid w:val="00A2580B"/>
    <w:rsid w:val="00A271C7"/>
    <w:rsid w:val="00A273AE"/>
    <w:rsid w:val="00A30186"/>
    <w:rsid w:val="00A31B84"/>
    <w:rsid w:val="00A31FA8"/>
    <w:rsid w:val="00A33317"/>
    <w:rsid w:val="00A335FF"/>
    <w:rsid w:val="00A349A1"/>
    <w:rsid w:val="00A34F0C"/>
    <w:rsid w:val="00A3588B"/>
    <w:rsid w:val="00A40CA0"/>
    <w:rsid w:val="00A40F14"/>
    <w:rsid w:val="00A42657"/>
    <w:rsid w:val="00A42FAC"/>
    <w:rsid w:val="00A45C56"/>
    <w:rsid w:val="00A5118C"/>
    <w:rsid w:val="00A511AC"/>
    <w:rsid w:val="00A51E84"/>
    <w:rsid w:val="00A51F50"/>
    <w:rsid w:val="00A52AC3"/>
    <w:rsid w:val="00A5455B"/>
    <w:rsid w:val="00A55BC8"/>
    <w:rsid w:val="00A565C0"/>
    <w:rsid w:val="00A57CA1"/>
    <w:rsid w:val="00A60A68"/>
    <w:rsid w:val="00A6344C"/>
    <w:rsid w:val="00A63B4A"/>
    <w:rsid w:val="00A64684"/>
    <w:rsid w:val="00A65C90"/>
    <w:rsid w:val="00A669AF"/>
    <w:rsid w:val="00A7132E"/>
    <w:rsid w:val="00A73CD3"/>
    <w:rsid w:val="00A73D12"/>
    <w:rsid w:val="00A74162"/>
    <w:rsid w:val="00A74765"/>
    <w:rsid w:val="00A76044"/>
    <w:rsid w:val="00A76613"/>
    <w:rsid w:val="00A77567"/>
    <w:rsid w:val="00A77B3F"/>
    <w:rsid w:val="00A81252"/>
    <w:rsid w:val="00A81828"/>
    <w:rsid w:val="00A87658"/>
    <w:rsid w:val="00A90D94"/>
    <w:rsid w:val="00A9144C"/>
    <w:rsid w:val="00A9256C"/>
    <w:rsid w:val="00A931B3"/>
    <w:rsid w:val="00A93596"/>
    <w:rsid w:val="00A9532B"/>
    <w:rsid w:val="00A966A8"/>
    <w:rsid w:val="00AA2B09"/>
    <w:rsid w:val="00AA2C4C"/>
    <w:rsid w:val="00AA2FFB"/>
    <w:rsid w:val="00AA6BFD"/>
    <w:rsid w:val="00AA6C1C"/>
    <w:rsid w:val="00AA70C4"/>
    <w:rsid w:val="00AB065D"/>
    <w:rsid w:val="00AB0F0A"/>
    <w:rsid w:val="00AB18E6"/>
    <w:rsid w:val="00AB3983"/>
    <w:rsid w:val="00AB48ED"/>
    <w:rsid w:val="00AB5505"/>
    <w:rsid w:val="00AB5767"/>
    <w:rsid w:val="00AB633A"/>
    <w:rsid w:val="00AB6A82"/>
    <w:rsid w:val="00AB7950"/>
    <w:rsid w:val="00AB7D02"/>
    <w:rsid w:val="00AC07B5"/>
    <w:rsid w:val="00AC0BAD"/>
    <w:rsid w:val="00AC0BAF"/>
    <w:rsid w:val="00AC1614"/>
    <w:rsid w:val="00AC2F66"/>
    <w:rsid w:val="00AC361B"/>
    <w:rsid w:val="00AC38F1"/>
    <w:rsid w:val="00AC570E"/>
    <w:rsid w:val="00AC5792"/>
    <w:rsid w:val="00AC5C1F"/>
    <w:rsid w:val="00AC5F8F"/>
    <w:rsid w:val="00AC722C"/>
    <w:rsid w:val="00AD3FDF"/>
    <w:rsid w:val="00AD64C6"/>
    <w:rsid w:val="00AD6B25"/>
    <w:rsid w:val="00AD745F"/>
    <w:rsid w:val="00AD7B36"/>
    <w:rsid w:val="00AD7C91"/>
    <w:rsid w:val="00AE0C28"/>
    <w:rsid w:val="00AE0EF3"/>
    <w:rsid w:val="00AE1E52"/>
    <w:rsid w:val="00AE2057"/>
    <w:rsid w:val="00AE4B46"/>
    <w:rsid w:val="00AE6372"/>
    <w:rsid w:val="00AE6AD6"/>
    <w:rsid w:val="00AE7FE7"/>
    <w:rsid w:val="00AF01B8"/>
    <w:rsid w:val="00AF0D09"/>
    <w:rsid w:val="00AF36BF"/>
    <w:rsid w:val="00AF3B5A"/>
    <w:rsid w:val="00AF6320"/>
    <w:rsid w:val="00AF679F"/>
    <w:rsid w:val="00AF6AA4"/>
    <w:rsid w:val="00B01E98"/>
    <w:rsid w:val="00B03B02"/>
    <w:rsid w:val="00B05830"/>
    <w:rsid w:val="00B06624"/>
    <w:rsid w:val="00B07380"/>
    <w:rsid w:val="00B0C74E"/>
    <w:rsid w:val="00B10A9A"/>
    <w:rsid w:val="00B113DE"/>
    <w:rsid w:val="00B11660"/>
    <w:rsid w:val="00B11C23"/>
    <w:rsid w:val="00B146D7"/>
    <w:rsid w:val="00B17C99"/>
    <w:rsid w:val="00B208F4"/>
    <w:rsid w:val="00B20E88"/>
    <w:rsid w:val="00B23B3B"/>
    <w:rsid w:val="00B24CB4"/>
    <w:rsid w:val="00B26A26"/>
    <w:rsid w:val="00B27DCC"/>
    <w:rsid w:val="00B331D5"/>
    <w:rsid w:val="00B35258"/>
    <w:rsid w:val="00B354B6"/>
    <w:rsid w:val="00B36AD8"/>
    <w:rsid w:val="00B37885"/>
    <w:rsid w:val="00B42BB8"/>
    <w:rsid w:val="00B436C2"/>
    <w:rsid w:val="00B43ADD"/>
    <w:rsid w:val="00B445E8"/>
    <w:rsid w:val="00B455E2"/>
    <w:rsid w:val="00B46429"/>
    <w:rsid w:val="00B4671B"/>
    <w:rsid w:val="00B47D45"/>
    <w:rsid w:val="00B507CE"/>
    <w:rsid w:val="00B50E7B"/>
    <w:rsid w:val="00B54C42"/>
    <w:rsid w:val="00B54C44"/>
    <w:rsid w:val="00B54D82"/>
    <w:rsid w:val="00B55EB0"/>
    <w:rsid w:val="00B62122"/>
    <w:rsid w:val="00B62258"/>
    <w:rsid w:val="00B62A60"/>
    <w:rsid w:val="00B648EF"/>
    <w:rsid w:val="00B64A04"/>
    <w:rsid w:val="00B66139"/>
    <w:rsid w:val="00B669FE"/>
    <w:rsid w:val="00B71084"/>
    <w:rsid w:val="00B73A79"/>
    <w:rsid w:val="00B73C02"/>
    <w:rsid w:val="00B75487"/>
    <w:rsid w:val="00B75C51"/>
    <w:rsid w:val="00B75F91"/>
    <w:rsid w:val="00B771CB"/>
    <w:rsid w:val="00B77693"/>
    <w:rsid w:val="00B8061B"/>
    <w:rsid w:val="00B80DFC"/>
    <w:rsid w:val="00B821D2"/>
    <w:rsid w:val="00B8359E"/>
    <w:rsid w:val="00B85AB8"/>
    <w:rsid w:val="00B866C5"/>
    <w:rsid w:val="00B8674A"/>
    <w:rsid w:val="00B8773C"/>
    <w:rsid w:val="00B9174C"/>
    <w:rsid w:val="00B92530"/>
    <w:rsid w:val="00B9363A"/>
    <w:rsid w:val="00B9373F"/>
    <w:rsid w:val="00B94A55"/>
    <w:rsid w:val="00B95426"/>
    <w:rsid w:val="00BA119C"/>
    <w:rsid w:val="00BA1CA2"/>
    <w:rsid w:val="00BA2792"/>
    <w:rsid w:val="00BA3E77"/>
    <w:rsid w:val="00BA5BD1"/>
    <w:rsid w:val="00BA61E6"/>
    <w:rsid w:val="00BB09B5"/>
    <w:rsid w:val="00BB0BFA"/>
    <w:rsid w:val="00BB25E4"/>
    <w:rsid w:val="00BB2B72"/>
    <w:rsid w:val="00BB4B46"/>
    <w:rsid w:val="00BB6864"/>
    <w:rsid w:val="00BC0CED"/>
    <w:rsid w:val="00BC10C3"/>
    <w:rsid w:val="00BC184E"/>
    <w:rsid w:val="00BC279F"/>
    <w:rsid w:val="00BC2ADE"/>
    <w:rsid w:val="00BC4458"/>
    <w:rsid w:val="00BC4FDA"/>
    <w:rsid w:val="00BC6D7C"/>
    <w:rsid w:val="00BC7626"/>
    <w:rsid w:val="00BD00D7"/>
    <w:rsid w:val="00BD02D5"/>
    <w:rsid w:val="00BD071F"/>
    <w:rsid w:val="00BD1865"/>
    <w:rsid w:val="00BD1FD2"/>
    <w:rsid w:val="00BD3065"/>
    <w:rsid w:val="00BD404F"/>
    <w:rsid w:val="00BD456D"/>
    <w:rsid w:val="00BD787F"/>
    <w:rsid w:val="00BD7E36"/>
    <w:rsid w:val="00BE186F"/>
    <w:rsid w:val="00BE1BC6"/>
    <w:rsid w:val="00BE3905"/>
    <w:rsid w:val="00BE60C9"/>
    <w:rsid w:val="00BF3233"/>
    <w:rsid w:val="00BF373A"/>
    <w:rsid w:val="00BF5E73"/>
    <w:rsid w:val="00BF629B"/>
    <w:rsid w:val="00BF67B4"/>
    <w:rsid w:val="00BF68CC"/>
    <w:rsid w:val="00BF692D"/>
    <w:rsid w:val="00C00059"/>
    <w:rsid w:val="00C004F8"/>
    <w:rsid w:val="00C00587"/>
    <w:rsid w:val="00C00F33"/>
    <w:rsid w:val="00C026C9"/>
    <w:rsid w:val="00C0793B"/>
    <w:rsid w:val="00C0EFDA"/>
    <w:rsid w:val="00C10E3D"/>
    <w:rsid w:val="00C11891"/>
    <w:rsid w:val="00C13953"/>
    <w:rsid w:val="00C13C99"/>
    <w:rsid w:val="00C140EF"/>
    <w:rsid w:val="00C15881"/>
    <w:rsid w:val="00C176BF"/>
    <w:rsid w:val="00C22B00"/>
    <w:rsid w:val="00C2400D"/>
    <w:rsid w:val="00C243A7"/>
    <w:rsid w:val="00C248A9"/>
    <w:rsid w:val="00C25A05"/>
    <w:rsid w:val="00C302F7"/>
    <w:rsid w:val="00C30A63"/>
    <w:rsid w:val="00C32894"/>
    <w:rsid w:val="00C328E8"/>
    <w:rsid w:val="00C32F6A"/>
    <w:rsid w:val="00C33744"/>
    <w:rsid w:val="00C35456"/>
    <w:rsid w:val="00C36C6F"/>
    <w:rsid w:val="00C40C8B"/>
    <w:rsid w:val="00C41835"/>
    <w:rsid w:val="00C41B59"/>
    <w:rsid w:val="00C41D70"/>
    <w:rsid w:val="00C4319F"/>
    <w:rsid w:val="00C46480"/>
    <w:rsid w:val="00C47F50"/>
    <w:rsid w:val="00C548AB"/>
    <w:rsid w:val="00C57D9C"/>
    <w:rsid w:val="00C602A8"/>
    <w:rsid w:val="00C614E3"/>
    <w:rsid w:val="00C62F20"/>
    <w:rsid w:val="00C638DB"/>
    <w:rsid w:val="00C65FF2"/>
    <w:rsid w:val="00C67B03"/>
    <w:rsid w:val="00C7097B"/>
    <w:rsid w:val="00C71C38"/>
    <w:rsid w:val="00C71CBB"/>
    <w:rsid w:val="00C728F1"/>
    <w:rsid w:val="00C7335D"/>
    <w:rsid w:val="00C742C8"/>
    <w:rsid w:val="00C748EF"/>
    <w:rsid w:val="00C7560A"/>
    <w:rsid w:val="00C75F75"/>
    <w:rsid w:val="00C7652F"/>
    <w:rsid w:val="00C82E51"/>
    <w:rsid w:val="00C8379E"/>
    <w:rsid w:val="00C85040"/>
    <w:rsid w:val="00C86C13"/>
    <w:rsid w:val="00C8731E"/>
    <w:rsid w:val="00C87794"/>
    <w:rsid w:val="00C87E02"/>
    <w:rsid w:val="00C87EBA"/>
    <w:rsid w:val="00C90338"/>
    <w:rsid w:val="00C91205"/>
    <w:rsid w:val="00C91ACD"/>
    <w:rsid w:val="00C91CDA"/>
    <w:rsid w:val="00C92E1E"/>
    <w:rsid w:val="00C94272"/>
    <w:rsid w:val="00C97165"/>
    <w:rsid w:val="00C97AC8"/>
    <w:rsid w:val="00CA1EB9"/>
    <w:rsid w:val="00CA2D7B"/>
    <w:rsid w:val="00CA310A"/>
    <w:rsid w:val="00CA4F07"/>
    <w:rsid w:val="00CA4FEA"/>
    <w:rsid w:val="00CA71CD"/>
    <w:rsid w:val="00CB0DDD"/>
    <w:rsid w:val="00CB12DB"/>
    <w:rsid w:val="00CB1DAD"/>
    <w:rsid w:val="00CB66D2"/>
    <w:rsid w:val="00CC06C6"/>
    <w:rsid w:val="00CC12C0"/>
    <w:rsid w:val="00CC1D45"/>
    <w:rsid w:val="00CC3E07"/>
    <w:rsid w:val="00CC61C8"/>
    <w:rsid w:val="00CC79F8"/>
    <w:rsid w:val="00CD0353"/>
    <w:rsid w:val="00CD04C7"/>
    <w:rsid w:val="00CD36AC"/>
    <w:rsid w:val="00CD5497"/>
    <w:rsid w:val="00CD7726"/>
    <w:rsid w:val="00CD7E13"/>
    <w:rsid w:val="00CE1334"/>
    <w:rsid w:val="00CE2680"/>
    <w:rsid w:val="00CE3B7D"/>
    <w:rsid w:val="00CE5820"/>
    <w:rsid w:val="00CE58AA"/>
    <w:rsid w:val="00CE60AD"/>
    <w:rsid w:val="00CE71AA"/>
    <w:rsid w:val="00CF06E7"/>
    <w:rsid w:val="00CF18B3"/>
    <w:rsid w:val="00CF26EB"/>
    <w:rsid w:val="00CF3B2D"/>
    <w:rsid w:val="00CF51B2"/>
    <w:rsid w:val="00CF5AEF"/>
    <w:rsid w:val="00CF6A10"/>
    <w:rsid w:val="00CF7D04"/>
    <w:rsid w:val="00D00611"/>
    <w:rsid w:val="00D0063C"/>
    <w:rsid w:val="00D026A4"/>
    <w:rsid w:val="00D03AF7"/>
    <w:rsid w:val="00D046E5"/>
    <w:rsid w:val="00D0587B"/>
    <w:rsid w:val="00D128FD"/>
    <w:rsid w:val="00D15CCF"/>
    <w:rsid w:val="00D16A59"/>
    <w:rsid w:val="00D17DC0"/>
    <w:rsid w:val="00D20615"/>
    <w:rsid w:val="00D21120"/>
    <w:rsid w:val="00D218CF"/>
    <w:rsid w:val="00D21C95"/>
    <w:rsid w:val="00D21F25"/>
    <w:rsid w:val="00D2220B"/>
    <w:rsid w:val="00D23446"/>
    <w:rsid w:val="00D2502C"/>
    <w:rsid w:val="00D25258"/>
    <w:rsid w:val="00D30783"/>
    <w:rsid w:val="00D30B22"/>
    <w:rsid w:val="00D30C54"/>
    <w:rsid w:val="00D32A5A"/>
    <w:rsid w:val="00D3359F"/>
    <w:rsid w:val="00D3449F"/>
    <w:rsid w:val="00D3569E"/>
    <w:rsid w:val="00D36234"/>
    <w:rsid w:val="00D36514"/>
    <w:rsid w:val="00D37CB0"/>
    <w:rsid w:val="00D4145E"/>
    <w:rsid w:val="00D416EE"/>
    <w:rsid w:val="00D41CE9"/>
    <w:rsid w:val="00D42027"/>
    <w:rsid w:val="00D43E63"/>
    <w:rsid w:val="00D4434D"/>
    <w:rsid w:val="00D457FD"/>
    <w:rsid w:val="00D47FEA"/>
    <w:rsid w:val="00D530F8"/>
    <w:rsid w:val="00D534DE"/>
    <w:rsid w:val="00D54EE0"/>
    <w:rsid w:val="00D56389"/>
    <w:rsid w:val="00D56E89"/>
    <w:rsid w:val="00D5711D"/>
    <w:rsid w:val="00D578F3"/>
    <w:rsid w:val="00D57BBE"/>
    <w:rsid w:val="00D6122F"/>
    <w:rsid w:val="00D65A88"/>
    <w:rsid w:val="00D65D47"/>
    <w:rsid w:val="00D66A82"/>
    <w:rsid w:val="00D675B1"/>
    <w:rsid w:val="00D70452"/>
    <w:rsid w:val="00D72C12"/>
    <w:rsid w:val="00D7333F"/>
    <w:rsid w:val="00D81166"/>
    <w:rsid w:val="00D829C3"/>
    <w:rsid w:val="00D82D51"/>
    <w:rsid w:val="00D83DAD"/>
    <w:rsid w:val="00D841A2"/>
    <w:rsid w:val="00D84E65"/>
    <w:rsid w:val="00D87283"/>
    <w:rsid w:val="00D87D10"/>
    <w:rsid w:val="00D90215"/>
    <w:rsid w:val="00D90F09"/>
    <w:rsid w:val="00D9147B"/>
    <w:rsid w:val="00D91699"/>
    <w:rsid w:val="00D9170C"/>
    <w:rsid w:val="00D91B6E"/>
    <w:rsid w:val="00D950A1"/>
    <w:rsid w:val="00D95172"/>
    <w:rsid w:val="00DA07BD"/>
    <w:rsid w:val="00DA1BCA"/>
    <w:rsid w:val="00DA21A7"/>
    <w:rsid w:val="00DA36AF"/>
    <w:rsid w:val="00DA4356"/>
    <w:rsid w:val="00DA4816"/>
    <w:rsid w:val="00DA4A82"/>
    <w:rsid w:val="00DA7B56"/>
    <w:rsid w:val="00DB0EFB"/>
    <w:rsid w:val="00DB4E72"/>
    <w:rsid w:val="00DB535C"/>
    <w:rsid w:val="00DB74CD"/>
    <w:rsid w:val="00DB7C3B"/>
    <w:rsid w:val="00DC06D9"/>
    <w:rsid w:val="00DC117B"/>
    <w:rsid w:val="00DC261B"/>
    <w:rsid w:val="00DC2B02"/>
    <w:rsid w:val="00DC4587"/>
    <w:rsid w:val="00DC4D9F"/>
    <w:rsid w:val="00DC584A"/>
    <w:rsid w:val="00DC59EC"/>
    <w:rsid w:val="00DC71E2"/>
    <w:rsid w:val="00DC76D9"/>
    <w:rsid w:val="00DC7900"/>
    <w:rsid w:val="00DC7B6A"/>
    <w:rsid w:val="00DD1D0C"/>
    <w:rsid w:val="00DD6D58"/>
    <w:rsid w:val="00DE0887"/>
    <w:rsid w:val="00DE1286"/>
    <w:rsid w:val="00DE56F5"/>
    <w:rsid w:val="00DE59B4"/>
    <w:rsid w:val="00DE6246"/>
    <w:rsid w:val="00DE68C5"/>
    <w:rsid w:val="00DF0330"/>
    <w:rsid w:val="00DF2B3D"/>
    <w:rsid w:val="00DF2DC9"/>
    <w:rsid w:val="00DF4CFF"/>
    <w:rsid w:val="00DF5FBE"/>
    <w:rsid w:val="00DF62CB"/>
    <w:rsid w:val="00E01DAD"/>
    <w:rsid w:val="00E02E22"/>
    <w:rsid w:val="00E04057"/>
    <w:rsid w:val="00E054C9"/>
    <w:rsid w:val="00E0550A"/>
    <w:rsid w:val="00E05F88"/>
    <w:rsid w:val="00E05FDC"/>
    <w:rsid w:val="00E06353"/>
    <w:rsid w:val="00E06A4A"/>
    <w:rsid w:val="00E06DA6"/>
    <w:rsid w:val="00E07A06"/>
    <w:rsid w:val="00E07F7C"/>
    <w:rsid w:val="00E1033E"/>
    <w:rsid w:val="00E10CDF"/>
    <w:rsid w:val="00E11937"/>
    <w:rsid w:val="00E13946"/>
    <w:rsid w:val="00E17923"/>
    <w:rsid w:val="00E22804"/>
    <w:rsid w:val="00E22ADF"/>
    <w:rsid w:val="00E23020"/>
    <w:rsid w:val="00E233E0"/>
    <w:rsid w:val="00E24A6B"/>
    <w:rsid w:val="00E25804"/>
    <w:rsid w:val="00E25980"/>
    <w:rsid w:val="00E25ED2"/>
    <w:rsid w:val="00E26619"/>
    <w:rsid w:val="00E26E11"/>
    <w:rsid w:val="00E277A1"/>
    <w:rsid w:val="00E302F2"/>
    <w:rsid w:val="00E3159F"/>
    <w:rsid w:val="00E321E6"/>
    <w:rsid w:val="00E336DD"/>
    <w:rsid w:val="00E33AB7"/>
    <w:rsid w:val="00E3401E"/>
    <w:rsid w:val="00E34AE0"/>
    <w:rsid w:val="00E35BCC"/>
    <w:rsid w:val="00E36F32"/>
    <w:rsid w:val="00E375C8"/>
    <w:rsid w:val="00E41FCB"/>
    <w:rsid w:val="00E42B59"/>
    <w:rsid w:val="00E42C92"/>
    <w:rsid w:val="00E4336D"/>
    <w:rsid w:val="00E43710"/>
    <w:rsid w:val="00E43853"/>
    <w:rsid w:val="00E449FD"/>
    <w:rsid w:val="00E45400"/>
    <w:rsid w:val="00E45B56"/>
    <w:rsid w:val="00E47FB8"/>
    <w:rsid w:val="00E52C54"/>
    <w:rsid w:val="00E52D69"/>
    <w:rsid w:val="00E530F3"/>
    <w:rsid w:val="00E615B9"/>
    <w:rsid w:val="00E622E0"/>
    <w:rsid w:val="00E6251C"/>
    <w:rsid w:val="00E62742"/>
    <w:rsid w:val="00E64BB5"/>
    <w:rsid w:val="00E65081"/>
    <w:rsid w:val="00E66C4B"/>
    <w:rsid w:val="00E66D42"/>
    <w:rsid w:val="00E67580"/>
    <w:rsid w:val="00E735E8"/>
    <w:rsid w:val="00E7492C"/>
    <w:rsid w:val="00E75438"/>
    <w:rsid w:val="00E77921"/>
    <w:rsid w:val="00E82FC7"/>
    <w:rsid w:val="00E85723"/>
    <w:rsid w:val="00E86C1F"/>
    <w:rsid w:val="00E877AE"/>
    <w:rsid w:val="00E90801"/>
    <w:rsid w:val="00E9146A"/>
    <w:rsid w:val="00E9256C"/>
    <w:rsid w:val="00E9283E"/>
    <w:rsid w:val="00E92FD3"/>
    <w:rsid w:val="00E932A8"/>
    <w:rsid w:val="00E94270"/>
    <w:rsid w:val="00E95E94"/>
    <w:rsid w:val="00E9782D"/>
    <w:rsid w:val="00EA1B66"/>
    <w:rsid w:val="00EA3411"/>
    <w:rsid w:val="00EA41E3"/>
    <w:rsid w:val="00EA437F"/>
    <w:rsid w:val="00EA67DA"/>
    <w:rsid w:val="00EA6ADD"/>
    <w:rsid w:val="00EB1D6E"/>
    <w:rsid w:val="00EB3BCA"/>
    <w:rsid w:val="00EB44FD"/>
    <w:rsid w:val="00EB4D3F"/>
    <w:rsid w:val="00EB5593"/>
    <w:rsid w:val="00EB74CD"/>
    <w:rsid w:val="00EC106F"/>
    <w:rsid w:val="00EC1C98"/>
    <w:rsid w:val="00EC2806"/>
    <w:rsid w:val="00EC3C4B"/>
    <w:rsid w:val="00EC576E"/>
    <w:rsid w:val="00EC6B5D"/>
    <w:rsid w:val="00EC7876"/>
    <w:rsid w:val="00ED08AA"/>
    <w:rsid w:val="00ED1740"/>
    <w:rsid w:val="00ED1AB2"/>
    <w:rsid w:val="00ED2233"/>
    <w:rsid w:val="00ED25D0"/>
    <w:rsid w:val="00ED3A91"/>
    <w:rsid w:val="00ED6E84"/>
    <w:rsid w:val="00EE083D"/>
    <w:rsid w:val="00EE19C6"/>
    <w:rsid w:val="00EE3799"/>
    <w:rsid w:val="00EE468F"/>
    <w:rsid w:val="00EE618C"/>
    <w:rsid w:val="00EE6355"/>
    <w:rsid w:val="00EF0D3E"/>
    <w:rsid w:val="00EF1438"/>
    <w:rsid w:val="00EF18D9"/>
    <w:rsid w:val="00EF2C6B"/>
    <w:rsid w:val="00EF2EED"/>
    <w:rsid w:val="00EF5871"/>
    <w:rsid w:val="00EF590B"/>
    <w:rsid w:val="00EF7CA8"/>
    <w:rsid w:val="00F00049"/>
    <w:rsid w:val="00F012BE"/>
    <w:rsid w:val="00F02C24"/>
    <w:rsid w:val="00F02ED3"/>
    <w:rsid w:val="00F06D8E"/>
    <w:rsid w:val="00F111DF"/>
    <w:rsid w:val="00F1366B"/>
    <w:rsid w:val="00F16343"/>
    <w:rsid w:val="00F16599"/>
    <w:rsid w:val="00F205FD"/>
    <w:rsid w:val="00F23F14"/>
    <w:rsid w:val="00F25696"/>
    <w:rsid w:val="00F2701E"/>
    <w:rsid w:val="00F305EE"/>
    <w:rsid w:val="00F31090"/>
    <w:rsid w:val="00F3193A"/>
    <w:rsid w:val="00F32DD0"/>
    <w:rsid w:val="00F33618"/>
    <w:rsid w:val="00F34257"/>
    <w:rsid w:val="00F36AD8"/>
    <w:rsid w:val="00F36BBB"/>
    <w:rsid w:val="00F37508"/>
    <w:rsid w:val="00F401F5"/>
    <w:rsid w:val="00F43006"/>
    <w:rsid w:val="00F44AA8"/>
    <w:rsid w:val="00F44C48"/>
    <w:rsid w:val="00F44D33"/>
    <w:rsid w:val="00F458C6"/>
    <w:rsid w:val="00F45AA6"/>
    <w:rsid w:val="00F50A98"/>
    <w:rsid w:val="00F521D7"/>
    <w:rsid w:val="00F53301"/>
    <w:rsid w:val="00F539C5"/>
    <w:rsid w:val="00F53A03"/>
    <w:rsid w:val="00F53A4E"/>
    <w:rsid w:val="00F57B30"/>
    <w:rsid w:val="00F602A7"/>
    <w:rsid w:val="00F60C4F"/>
    <w:rsid w:val="00F61E2C"/>
    <w:rsid w:val="00F62006"/>
    <w:rsid w:val="00F621F7"/>
    <w:rsid w:val="00F627F4"/>
    <w:rsid w:val="00F647D4"/>
    <w:rsid w:val="00F64896"/>
    <w:rsid w:val="00F65138"/>
    <w:rsid w:val="00F723D9"/>
    <w:rsid w:val="00F73EDC"/>
    <w:rsid w:val="00F74AB3"/>
    <w:rsid w:val="00F75A55"/>
    <w:rsid w:val="00F769DC"/>
    <w:rsid w:val="00F76B6F"/>
    <w:rsid w:val="00F85309"/>
    <w:rsid w:val="00F85432"/>
    <w:rsid w:val="00F90CE8"/>
    <w:rsid w:val="00F9157B"/>
    <w:rsid w:val="00F917D0"/>
    <w:rsid w:val="00F9200B"/>
    <w:rsid w:val="00F92C7A"/>
    <w:rsid w:val="00F93353"/>
    <w:rsid w:val="00F93958"/>
    <w:rsid w:val="00F93E07"/>
    <w:rsid w:val="00F948B4"/>
    <w:rsid w:val="00F95496"/>
    <w:rsid w:val="00F95C26"/>
    <w:rsid w:val="00FA1530"/>
    <w:rsid w:val="00FA185C"/>
    <w:rsid w:val="00FA1A9E"/>
    <w:rsid w:val="00FA2887"/>
    <w:rsid w:val="00FA6662"/>
    <w:rsid w:val="00FA67FD"/>
    <w:rsid w:val="00FA78E1"/>
    <w:rsid w:val="00FB02C4"/>
    <w:rsid w:val="00FB0B32"/>
    <w:rsid w:val="00FB3CC5"/>
    <w:rsid w:val="00FB40F0"/>
    <w:rsid w:val="00FB4776"/>
    <w:rsid w:val="00FB4F73"/>
    <w:rsid w:val="00FB78A4"/>
    <w:rsid w:val="00FC1054"/>
    <w:rsid w:val="00FC138B"/>
    <w:rsid w:val="00FC21F1"/>
    <w:rsid w:val="00FC2756"/>
    <w:rsid w:val="00FC3F45"/>
    <w:rsid w:val="00FC40EC"/>
    <w:rsid w:val="00FC7455"/>
    <w:rsid w:val="00FD0547"/>
    <w:rsid w:val="00FD3A3D"/>
    <w:rsid w:val="00FD4ECD"/>
    <w:rsid w:val="00FD76CC"/>
    <w:rsid w:val="00FD798A"/>
    <w:rsid w:val="00FD7F83"/>
    <w:rsid w:val="00FE0F55"/>
    <w:rsid w:val="00FE21A7"/>
    <w:rsid w:val="00FE2594"/>
    <w:rsid w:val="00FE38E4"/>
    <w:rsid w:val="00FE5961"/>
    <w:rsid w:val="00FE59B5"/>
    <w:rsid w:val="00FE61D2"/>
    <w:rsid w:val="00FE644B"/>
    <w:rsid w:val="00FE65BC"/>
    <w:rsid w:val="00FE6BB9"/>
    <w:rsid w:val="00FE7447"/>
    <w:rsid w:val="00FF1976"/>
    <w:rsid w:val="00FF3E0A"/>
    <w:rsid w:val="00FF41BB"/>
    <w:rsid w:val="00FF4405"/>
    <w:rsid w:val="00FF4E94"/>
    <w:rsid w:val="00FF5BB5"/>
    <w:rsid w:val="00FF78FC"/>
    <w:rsid w:val="010455D1"/>
    <w:rsid w:val="011E857C"/>
    <w:rsid w:val="012E836C"/>
    <w:rsid w:val="015848BE"/>
    <w:rsid w:val="0158AE60"/>
    <w:rsid w:val="0189D78D"/>
    <w:rsid w:val="02092543"/>
    <w:rsid w:val="0255413C"/>
    <w:rsid w:val="026979A9"/>
    <w:rsid w:val="028163E0"/>
    <w:rsid w:val="0297592F"/>
    <w:rsid w:val="02AEF3C5"/>
    <w:rsid w:val="02D051BC"/>
    <w:rsid w:val="02E124AF"/>
    <w:rsid w:val="031739CF"/>
    <w:rsid w:val="03191E9C"/>
    <w:rsid w:val="03225693"/>
    <w:rsid w:val="03518C5E"/>
    <w:rsid w:val="0357FB4B"/>
    <w:rsid w:val="0375F034"/>
    <w:rsid w:val="039A83F9"/>
    <w:rsid w:val="039D7DCC"/>
    <w:rsid w:val="039D9855"/>
    <w:rsid w:val="03E1611F"/>
    <w:rsid w:val="0408D1F3"/>
    <w:rsid w:val="044345B9"/>
    <w:rsid w:val="048FE980"/>
    <w:rsid w:val="04BB0072"/>
    <w:rsid w:val="04BD1C7B"/>
    <w:rsid w:val="04C28A72"/>
    <w:rsid w:val="04E779F4"/>
    <w:rsid w:val="04FC80BD"/>
    <w:rsid w:val="051581EA"/>
    <w:rsid w:val="0518C530"/>
    <w:rsid w:val="055E5466"/>
    <w:rsid w:val="05EDC460"/>
    <w:rsid w:val="0619DA70"/>
    <w:rsid w:val="063774E5"/>
    <w:rsid w:val="06963BFC"/>
    <w:rsid w:val="06AFAD51"/>
    <w:rsid w:val="06B0ED4D"/>
    <w:rsid w:val="06B13A03"/>
    <w:rsid w:val="0705AACA"/>
    <w:rsid w:val="071C1314"/>
    <w:rsid w:val="075A8C2A"/>
    <w:rsid w:val="077CCACB"/>
    <w:rsid w:val="07899654"/>
    <w:rsid w:val="07980E76"/>
    <w:rsid w:val="07DE83A0"/>
    <w:rsid w:val="07E6F18B"/>
    <w:rsid w:val="07F9A23C"/>
    <w:rsid w:val="08024A90"/>
    <w:rsid w:val="08210AE0"/>
    <w:rsid w:val="08375953"/>
    <w:rsid w:val="0842B52B"/>
    <w:rsid w:val="0853144A"/>
    <w:rsid w:val="089B35E0"/>
    <w:rsid w:val="08D8542F"/>
    <w:rsid w:val="08DADF3A"/>
    <w:rsid w:val="08F20DCA"/>
    <w:rsid w:val="095FE22B"/>
    <w:rsid w:val="09786FBA"/>
    <w:rsid w:val="097B5660"/>
    <w:rsid w:val="0986AB9C"/>
    <w:rsid w:val="099A9206"/>
    <w:rsid w:val="09ACC3B4"/>
    <w:rsid w:val="09ADEA75"/>
    <w:rsid w:val="09B1862D"/>
    <w:rsid w:val="09B85850"/>
    <w:rsid w:val="09C8B0C7"/>
    <w:rsid w:val="09D56AC7"/>
    <w:rsid w:val="09F062A7"/>
    <w:rsid w:val="0AC9B523"/>
    <w:rsid w:val="0B34AD84"/>
    <w:rsid w:val="0B5361E8"/>
    <w:rsid w:val="0B76EC6F"/>
    <w:rsid w:val="0BC0BF39"/>
    <w:rsid w:val="0BC400B7"/>
    <w:rsid w:val="0BC8877E"/>
    <w:rsid w:val="0BD42EBF"/>
    <w:rsid w:val="0BF9B2FC"/>
    <w:rsid w:val="0BFDE390"/>
    <w:rsid w:val="0C1FDBB8"/>
    <w:rsid w:val="0C4F6FBA"/>
    <w:rsid w:val="0C5DC8E4"/>
    <w:rsid w:val="0C699DA8"/>
    <w:rsid w:val="0C9CFE6E"/>
    <w:rsid w:val="0CBAB88C"/>
    <w:rsid w:val="0CDDA939"/>
    <w:rsid w:val="0D0FC627"/>
    <w:rsid w:val="0D416460"/>
    <w:rsid w:val="0DA2D7BA"/>
    <w:rsid w:val="0DCBFF08"/>
    <w:rsid w:val="0DF545CA"/>
    <w:rsid w:val="0E058359"/>
    <w:rsid w:val="0E0DDB55"/>
    <w:rsid w:val="0E218A02"/>
    <w:rsid w:val="0E273C4C"/>
    <w:rsid w:val="0E776E63"/>
    <w:rsid w:val="0EA48D44"/>
    <w:rsid w:val="0EADC23A"/>
    <w:rsid w:val="0EB78CCF"/>
    <w:rsid w:val="0F387EFB"/>
    <w:rsid w:val="0F4B1C36"/>
    <w:rsid w:val="0F50FCC2"/>
    <w:rsid w:val="0FF36032"/>
    <w:rsid w:val="100D5C75"/>
    <w:rsid w:val="10196211"/>
    <w:rsid w:val="1075D456"/>
    <w:rsid w:val="107FD4AD"/>
    <w:rsid w:val="1088E387"/>
    <w:rsid w:val="10ABB639"/>
    <w:rsid w:val="10B3EF4C"/>
    <w:rsid w:val="10D4C934"/>
    <w:rsid w:val="10EDA3B3"/>
    <w:rsid w:val="10FD1FAF"/>
    <w:rsid w:val="10FE5A6E"/>
    <w:rsid w:val="10FE8E4A"/>
    <w:rsid w:val="114C6E9E"/>
    <w:rsid w:val="11562191"/>
    <w:rsid w:val="11604C76"/>
    <w:rsid w:val="1160CE88"/>
    <w:rsid w:val="1167828B"/>
    <w:rsid w:val="11AC5BDC"/>
    <w:rsid w:val="12024B0F"/>
    <w:rsid w:val="1212C482"/>
    <w:rsid w:val="122DA0B8"/>
    <w:rsid w:val="124C66D1"/>
    <w:rsid w:val="1251F70B"/>
    <w:rsid w:val="12555AC9"/>
    <w:rsid w:val="126107B1"/>
    <w:rsid w:val="126B0D2C"/>
    <w:rsid w:val="12829460"/>
    <w:rsid w:val="129D4764"/>
    <w:rsid w:val="129E9CDA"/>
    <w:rsid w:val="12A8D5B5"/>
    <w:rsid w:val="12AA7344"/>
    <w:rsid w:val="12E2D33C"/>
    <w:rsid w:val="1310EF06"/>
    <w:rsid w:val="1326C77C"/>
    <w:rsid w:val="1360C72C"/>
    <w:rsid w:val="137DA8FB"/>
    <w:rsid w:val="13949AF3"/>
    <w:rsid w:val="13ACC43F"/>
    <w:rsid w:val="13D1E716"/>
    <w:rsid w:val="13E9650C"/>
    <w:rsid w:val="13ECD8CF"/>
    <w:rsid w:val="13F061DC"/>
    <w:rsid w:val="145B2C92"/>
    <w:rsid w:val="14793C4B"/>
    <w:rsid w:val="14834350"/>
    <w:rsid w:val="14C4A631"/>
    <w:rsid w:val="14D3594A"/>
    <w:rsid w:val="14DB621A"/>
    <w:rsid w:val="14F96156"/>
    <w:rsid w:val="15462AD9"/>
    <w:rsid w:val="15562939"/>
    <w:rsid w:val="155C109E"/>
    <w:rsid w:val="156967FB"/>
    <w:rsid w:val="15B4C5A8"/>
    <w:rsid w:val="15C87176"/>
    <w:rsid w:val="15E8E262"/>
    <w:rsid w:val="15F92E80"/>
    <w:rsid w:val="15FD300E"/>
    <w:rsid w:val="16343FAB"/>
    <w:rsid w:val="16670C58"/>
    <w:rsid w:val="16C80ACB"/>
    <w:rsid w:val="16D4BF6D"/>
    <w:rsid w:val="16F7ED65"/>
    <w:rsid w:val="1702604B"/>
    <w:rsid w:val="17149ED3"/>
    <w:rsid w:val="172BCDF7"/>
    <w:rsid w:val="17330D4A"/>
    <w:rsid w:val="174CBB33"/>
    <w:rsid w:val="1757F2A1"/>
    <w:rsid w:val="17ACCEC9"/>
    <w:rsid w:val="17CD831E"/>
    <w:rsid w:val="17D276FA"/>
    <w:rsid w:val="17DD9000"/>
    <w:rsid w:val="17F62314"/>
    <w:rsid w:val="183F5535"/>
    <w:rsid w:val="187DF350"/>
    <w:rsid w:val="18984BE8"/>
    <w:rsid w:val="18DDF12A"/>
    <w:rsid w:val="190AB7CA"/>
    <w:rsid w:val="1930CF42"/>
    <w:rsid w:val="1952B810"/>
    <w:rsid w:val="19EBD232"/>
    <w:rsid w:val="1A04A3CE"/>
    <w:rsid w:val="1A1085E5"/>
    <w:rsid w:val="1A62C43D"/>
    <w:rsid w:val="1A75516E"/>
    <w:rsid w:val="1A85A807"/>
    <w:rsid w:val="1AB818FA"/>
    <w:rsid w:val="1ACE49C5"/>
    <w:rsid w:val="1B0E9A05"/>
    <w:rsid w:val="1B1207C7"/>
    <w:rsid w:val="1B20274A"/>
    <w:rsid w:val="1B254502"/>
    <w:rsid w:val="1B63C0B6"/>
    <w:rsid w:val="1B760AF0"/>
    <w:rsid w:val="1B7BAA60"/>
    <w:rsid w:val="1BB6A869"/>
    <w:rsid w:val="1BBADBF0"/>
    <w:rsid w:val="1BBCA7DE"/>
    <w:rsid w:val="1BC41484"/>
    <w:rsid w:val="1BC6DBD8"/>
    <w:rsid w:val="1BF04F06"/>
    <w:rsid w:val="1C0F840B"/>
    <w:rsid w:val="1C1ACEF4"/>
    <w:rsid w:val="1C311C00"/>
    <w:rsid w:val="1CDFCD87"/>
    <w:rsid w:val="1D5EE2C8"/>
    <w:rsid w:val="1D8C1F67"/>
    <w:rsid w:val="1DAFA67D"/>
    <w:rsid w:val="1DB9F739"/>
    <w:rsid w:val="1DBD86D1"/>
    <w:rsid w:val="1DDD84F9"/>
    <w:rsid w:val="1DF42638"/>
    <w:rsid w:val="1DFB7DC0"/>
    <w:rsid w:val="1E457AB0"/>
    <w:rsid w:val="1E55BEA7"/>
    <w:rsid w:val="1E782EB0"/>
    <w:rsid w:val="1E9370B1"/>
    <w:rsid w:val="1ECC39D9"/>
    <w:rsid w:val="1EE40462"/>
    <w:rsid w:val="1EFA1501"/>
    <w:rsid w:val="1F24E4FA"/>
    <w:rsid w:val="1F5FB57F"/>
    <w:rsid w:val="1F81D201"/>
    <w:rsid w:val="1F92BD0C"/>
    <w:rsid w:val="1FD72CE2"/>
    <w:rsid w:val="1FE758E7"/>
    <w:rsid w:val="202B7E98"/>
    <w:rsid w:val="203A506C"/>
    <w:rsid w:val="2069EDD5"/>
    <w:rsid w:val="2073D4DC"/>
    <w:rsid w:val="20AA1C03"/>
    <w:rsid w:val="211C9CCD"/>
    <w:rsid w:val="2137EBC5"/>
    <w:rsid w:val="21605C05"/>
    <w:rsid w:val="217F6E21"/>
    <w:rsid w:val="21863F83"/>
    <w:rsid w:val="218B08E4"/>
    <w:rsid w:val="21D70DB6"/>
    <w:rsid w:val="21D996FB"/>
    <w:rsid w:val="21FD434E"/>
    <w:rsid w:val="22121456"/>
    <w:rsid w:val="223F1B6D"/>
    <w:rsid w:val="224F6EA1"/>
    <w:rsid w:val="22B8978D"/>
    <w:rsid w:val="22BE892B"/>
    <w:rsid w:val="22FBD2FA"/>
    <w:rsid w:val="231D738D"/>
    <w:rsid w:val="23911BB5"/>
    <w:rsid w:val="239402C3"/>
    <w:rsid w:val="239B8F49"/>
    <w:rsid w:val="23A2C3F1"/>
    <w:rsid w:val="23B041B4"/>
    <w:rsid w:val="23B823D9"/>
    <w:rsid w:val="23BCFF0A"/>
    <w:rsid w:val="23CE2A4A"/>
    <w:rsid w:val="241EFB16"/>
    <w:rsid w:val="244B839F"/>
    <w:rsid w:val="247F5AB8"/>
    <w:rsid w:val="24B5540A"/>
    <w:rsid w:val="24DAE2F3"/>
    <w:rsid w:val="2535A28B"/>
    <w:rsid w:val="25533C00"/>
    <w:rsid w:val="259ADA39"/>
    <w:rsid w:val="25D08DD7"/>
    <w:rsid w:val="25FB7606"/>
    <w:rsid w:val="262E4046"/>
    <w:rsid w:val="2630F8FB"/>
    <w:rsid w:val="266E8569"/>
    <w:rsid w:val="26ACC255"/>
    <w:rsid w:val="271ACBCD"/>
    <w:rsid w:val="27279793"/>
    <w:rsid w:val="2736861E"/>
    <w:rsid w:val="27A52829"/>
    <w:rsid w:val="27C85DA0"/>
    <w:rsid w:val="27F3AD1B"/>
    <w:rsid w:val="2847ED23"/>
    <w:rsid w:val="284C20A1"/>
    <w:rsid w:val="2873DEDC"/>
    <w:rsid w:val="28D72439"/>
    <w:rsid w:val="28EC616D"/>
    <w:rsid w:val="28F96B52"/>
    <w:rsid w:val="2903EEEC"/>
    <w:rsid w:val="293C1129"/>
    <w:rsid w:val="294A0B0E"/>
    <w:rsid w:val="294B009A"/>
    <w:rsid w:val="29A0FA3F"/>
    <w:rsid w:val="29AC2CAE"/>
    <w:rsid w:val="29E0E58D"/>
    <w:rsid w:val="29E19F23"/>
    <w:rsid w:val="2A0A6B71"/>
    <w:rsid w:val="2A277E2E"/>
    <w:rsid w:val="2A741D68"/>
    <w:rsid w:val="2A8BA27B"/>
    <w:rsid w:val="2AA85452"/>
    <w:rsid w:val="2B0BD7B4"/>
    <w:rsid w:val="2B122C2F"/>
    <w:rsid w:val="2B1EA979"/>
    <w:rsid w:val="2B269B5E"/>
    <w:rsid w:val="2B2C05AD"/>
    <w:rsid w:val="2B592993"/>
    <w:rsid w:val="2B83053D"/>
    <w:rsid w:val="2BB50DE9"/>
    <w:rsid w:val="2BBEBBEB"/>
    <w:rsid w:val="2BC31F7F"/>
    <w:rsid w:val="2BDFA35B"/>
    <w:rsid w:val="2BE02767"/>
    <w:rsid w:val="2BECC6C5"/>
    <w:rsid w:val="2C1B2245"/>
    <w:rsid w:val="2C4E4940"/>
    <w:rsid w:val="2CB16F72"/>
    <w:rsid w:val="2CB22066"/>
    <w:rsid w:val="2CE15874"/>
    <w:rsid w:val="2CE5FD87"/>
    <w:rsid w:val="2D5773B6"/>
    <w:rsid w:val="2D5EEFE0"/>
    <w:rsid w:val="2D733AE9"/>
    <w:rsid w:val="2D943F8F"/>
    <w:rsid w:val="2DDF41EA"/>
    <w:rsid w:val="2DE48B63"/>
    <w:rsid w:val="2DE88475"/>
    <w:rsid w:val="2DF47806"/>
    <w:rsid w:val="2DF5C63A"/>
    <w:rsid w:val="2E27BABA"/>
    <w:rsid w:val="2E28EED3"/>
    <w:rsid w:val="2E319C56"/>
    <w:rsid w:val="2EAB0C9A"/>
    <w:rsid w:val="2EABECDC"/>
    <w:rsid w:val="2EC59765"/>
    <w:rsid w:val="2F2CCA87"/>
    <w:rsid w:val="2F3EDAA4"/>
    <w:rsid w:val="2F47D68C"/>
    <w:rsid w:val="2F485DFB"/>
    <w:rsid w:val="2F52C307"/>
    <w:rsid w:val="2F74A325"/>
    <w:rsid w:val="2F859254"/>
    <w:rsid w:val="2FC0C8AB"/>
    <w:rsid w:val="2FCEA5F6"/>
    <w:rsid w:val="2FED8AD8"/>
    <w:rsid w:val="302C00A6"/>
    <w:rsid w:val="302DC59A"/>
    <w:rsid w:val="3046DCFB"/>
    <w:rsid w:val="30540446"/>
    <w:rsid w:val="3056B545"/>
    <w:rsid w:val="307FDE40"/>
    <w:rsid w:val="30976583"/>
    <w:rsid w:val="30F5D874"/>
    <w:rsid w:val="310DC699"/>
    <w:rsid w:val="313AABFF"/>
    <w:rsid w:val="31567335"/>
    <w:rsid w:val="31BEEA17"/>
    <w:rsid w:val="321020EE"/>
    <w:rsid w:val="32507A07"/>
    <w:rsid w:val="3263B9E5"/>
    <w:rsid w:val="328657E8"/>
    <w:rsid w:val="32A05CE8"/>
    <w:rsid w:val="331145D3"/>
    <w:rsid w:val="33290392"/>
    <w:rsid w:val="3375EE60"/>
    <w:rsid w:val="33D10C5B"/>
    <w:rsid w:val="33D58121"/>
    <w:rsid w:val="33E2B732"/>
    <w:rsid w:val="33F2463C"/>
    <w:rsid w:val="3425F05C"/>
    <w:rsid w:val="348372D8"/>
    <w:rsid w:val="348720C0"/>
    <w:rsid w:val="34975690"/>
    <w:rsid w:val="349C399E"/>
    <w:rsid w:val="34A1A274"/>
    <w:rsid w:val="34C75C39"/>
    <w:rsid w:val="34CA1BFD"/>
    <w:rsid w:val="34D1D5A9"/>
    <w:rsid w:val="34DD53C1"/>
    <w:rsid w:val="351832CE"/>
    <w:rsid w:val="35547949"/>
    <w:rsid w:val="35553D74"/>
    <w:rsid w:val="355BF550"/>
    <w:rsid w:val="35668A04"/>
    <w:rsid w:val="3577E3B4"/>
    <w:rsid w:val="35B0B6EE"/>
    <w:rsid w:val="35B17CF2"/>
    <w:rsid w:val="35B71569"/>
    <w:rsid w:val="35BD6990"/>
    <w:rsid w:val="35EA3A34"/>
    <w:rsid w:val="3600F7AF"/>
    <w:rsid w:val="362EBC90"/>
    <w:rsid w:val="36936EA1"/>
    <w:rsid w:val="3698A9C9"/>
    <w:rsid w:val="36B168D2"/>
    <w:rsid w:val="36DDF81C"/>
    <w:rsid w:val="36EB7F97"/>
    <w:rsid w:val="36F22A0A"/>
    <w:rsid w:val="37152F86"/>
    <w:rsid w:val="37382509"/>
    <w:rsid w:val="376FE646"/>
    <w:rsid w:val="37955E14"/>
    <w:rsid w:val="37CCF9CE"/>
    <w:rsid w:val="37EB5AF8"/>
    <w:rsid w:val="37ED1628"/>
    <w:rsid w:val="37ED505D"/>
    <w:rsid w:val="37F4BBB3"/>
    <w:rsid w:val="3813663D"/>
    <w:rsid w:val="3835013D"/>
    <w:rsid w:val="3846EE6B"/>
    <w:rsid w:val="38660380"/>
    <w:rsid w:val="3880630A"/>
    <w:rsid w:val="389F2A21"/>
    <w:rsid w:val="38B1EF9A"/>
    <w:rsid w:val="38CAEC8D"/>
    <w:rsid w:val="394BDB79"/>
    <w:rsid w:val="39782EFC"/>
    <w:rsid w:val="397C6831"/>
    <w:rsid w:val="39DE35A3"/>
    <w:rsid w:val="3A09F7FC"/>
    <w:rsid w:val="3A46CDE7"/>
    <w:rsid w:val="3A5B7D1E"/>
    <w:rsid w:val="3A8A9514"/>
    <w:rsid w:val="3AB45463"/>
    <w:rsid w:val="3ABF3BA2"/>
    <w:rsid w:val="3AD5EEBB"/>
    <w:rsid w:val="3AF11B99"/>
    <w:rsid w:val="3B562409"/>
    <w:rsid w:val="3BC8F41D"/>
    <w:rsid w:val="3C2AD642"/>
    <w:rsid w:val="3C37FB55"/>
    <w:rsid w:val="3C407E60"/>
    <w:rsid w:val="3C4DC7E5"/>
    <w:rsid w:val="3C5A6CD7"/>
    <w:rsid w:val="3C7C15C7"/>
    <w:rsid w:val="3CE3D0B9"/>
    <w:rsid w:val="3CED9207"/>
    <w:rsid w:val="3CFECCDE"/>
    <w:rsid w:val="3D01FDDE"/>
    <w:rsid w:val="3D1C2F2B"/>
    <w:rsid w:val="3D81C4A3"/>
    <w:rsid w:val="3DAC2C89"/>
    <w:rsid w:val="3DE3D46A"/>
    <w:rsid w:val="3DF03EC5"/>
    <w:rsid w:val="3E1F8FF0"/>
    <w:rsid w:val="3E291C7F"/>
    <w:rsid w:val="3E2DC60C"/>
    <w:rsid w:val="3E69FF7F"/>
    <w:rsid w:val="3E6F62FA"/>
    <w:rsid w:val="3E78E3F2"/>
    <w:rsid w:val="3EA18A88"/>
    <w:rsid w:val="3EC2538E"/>
    <w:rsid w:val="3EF1FA32"/>
    <w:rsid w:val="3F115EF6"/>
    <w:rsid w:val="3F34075C"/>
    <w:rsid w:val="3F63F6DF"/>
    <w:rsid w:val="3F65D7A2"/>
    <w:rsid w:val="3F892811"/>
    <w:rsid w:val="3F8D2E8F"/>
    <w:rsid w:val="3FCDC054"/>
    <w:rsid w:val="4022A1AB"/>
    <w:rsid w:val="40AFB7BD"/>
    <w:rsid w:val="40C101E1"/>
    <w:rsid w:val="40F24F2C"/>
    <w:rsid w:val="41304C1E"/>
    <w:rsid w:val="41496599"/>
    <w:rsid w:val="4150A0A3"/>
    <w:rsid w:val="41C50603"/>
    <w:rsid w:val="41EB665E"/>
    <w:rsid w:val="41F0DA17"/>
    <w:rsid w:val="41F456C6"/>
    <w:rsid w:val="42053FDC"/>
    <w:rsid w:val="421FD8AA"/>
    <w:rsid w:val="424A02B5"/>
    <w:rsid w:val="424BE4DA"/>
    <w:rsid w:val="424C2A08"/>
    <w:rsid w:val="426C99A5"/>
    <w:rsid w:val="4273940C"/>
    <w:rsid w:val="427E8BE7"/>
    <w:rsid w:val="427FEFC6"/>
    <w:rsid w:val="428012DD"/>
    <w:rsid w:val="428A94AE"/>
    <w:rsid w:val="428C4D7B"/>
    <w:rsid w:val="429E6735"/>
    <w:rsid w:val="42BE8C41"/>
    <w:rsid w:val="42D6A0A9"/>
    <w:rsid w:val="42D7FC00"/>
    <w:rsid w:val="430A6D9E"/>
    <w:rsid w:val="431BA312"/>
    <w:rsid w:val="436D84F8"/>
    <w:rsid w:val="43C40453"/>
    <w:rsid w:val="43E7C7EA"/>
    <w:rsid w:val="43EC42B4"/>
    <w:rsid w:val="43FE3D7A"/>
    <w:rsid w:val="440B8AE3"/>
    <w:rsid w:val="4413EC6C"/>
    <w:rsid w:val="44294C4E"/>
    <w:rsid w:val="444C9440"/>
    <w:rsid w:val="44829F9A"/>
    <w:rsid w:val="449DC7A3"/>
    <w:rsid w:val="44B1A63A"/>
    <w:rsid w:val="44CD3180"/>
    <w:rsid w:val="44E04917"/>
    <w:rsid w:val="45127F29"/>
    <w:rsid w:val="453AE0EA"/>
    <w:rsid w:val="45452A09"/>
    <w:rsid w:val="45ADE792"/>
    <w:rsid w:val="45DC0123"/>
    <w:rsid w:val="45F60608"/>
    <w:rsid w:val="4615D3E3"/>
    <w:rsid w:val="4645FBD4"/>
    <w:rsid w:val="466AA1CD"/>
    <w:rsid w:val="46B539E3"/>
    <w:rsid w:val="46DF4794"/>
    <w:rsid w:val="4716A709"/>
    <w:rsid w:val="472BF39E"/>
    <w:rsid w:val="4757DCB1"/>
    <w:rsid w:val="4765E470"/>
    <w:rsid w:val="47A769A7"/>
    <w:rsid w:val="47E9A992"/>
    <w:rsid w:val="484E758C"/>
    <w:rsid w:val="4910E35E"/>
    <w:rsid w:val="49115056"/>
    <w:rsid w:val="49496784"/>
    <w:rsid w:val="4A41EFC0"/>
    <w:rsid w:val="4A73B40A"/>
    <w:rsid w:val="4AA7D0DB"/>
    <w:rsid w:val="4ADEC384"/>
    <w:rsid w:val="4AE0B7F3"/>
    <w:rsid w:val="4AF5A303"/>
    <w:rsid w:val="4AFC7AC2"/>
    <w:rsid w:val="4B175F57"/>
    <w:rsid w:val="4B179D9B"/>
    <w:rsid w:val="4B4955B7"/>
    <w:rsid w:val="4B524620"/>
    <w:rsid w:val="4B8366E7"/>
    <w:rsid w:val="4BBCE846"/>
    <w:rsid w:val="4BDAFE50"/>
    <w:rsid w:val="4C114467"/>
    <w:rsid w:val="4C32D284"/>
    <w:rsid w:val="4C81AF65"/>
    <w:rsid w:val="4CA1400F"/>
    <w:rsid w:val="4CA49718"/>
    <w:rsid w:val="4CF796BC"/>
    <w:rsid w:val="4D37FD8E"/>
    <w:rsid w:val="4D3E6CA6"/>
    <w:rsid w:val="4D41B6FC"/>
    <w:rsid w:val="4D42D519"/>
    <w:rsid w:val="4D78D8D1"/>
    <w:rsid w:val="4DAF8CD9"/>
    <w:rsid w:val="4DF2F35E"/>
    <w:rsid w:val="4E2EA16D"/>
    <w:rsid w:val="4E99AB94"/>
    <w:rsid w:val="4EAC5D8B"/>
    <w:rsid w:val="4ECD2458"/>
    <w:rsid w:val="4ED47F85"/>
    <w:rsid w:val="4ED948CD"/>
    <w:rsid w:val="4F648413"/>
    <w:rsid w:val="4F7B3B14"/>
    <w:rsid w:val="4F8B7F53"/>
    <w:rsid w:val="4FA902D7"/>
    <w:rsid w:val="5025B743"/>
    <w:rsid w:val="50424E49"/>
    <w:rsid w:val="505069EB"/>
    <w:rsid w:val="507AAE6B"/>
    <w:rsid w:val="50A19B1A"/>
    <w:rsid w:val="50EF0CF2"/>
    <w:rsid w:val="5144D338"/>
    <w:rsid w:val="51BAB15A"/>
    <w:rsid w:val="51CED1F7"/>
    <w:rsid w:val="51DAB001"/>
    <w:rsid w:val="51DF91B3"/>
    <w:rsid w:val="52308A13"/>
    <w:rsid w:val="5249EC87"/>
    <w:rsid w:val="5256C8BF"/>
    <w:rsid w:val="5269B88C"/>
    <w:rsid w:val="52AC6671"/>
    <w:rsid w:val="52F989E9"/>
    <w:rsid w:val="5302F55B"/>
    <w:rsid w:val="530D68B2"/>
    <w:rsid w:val="53103962"/>
    <w:rsid w:val="535D5805"/>
    <w:rsid w:val="53C0F5F5"/>
    <w:rsid w:val="53C3123B"/>
    <w:rsid w:val="53D72AEF"/>
    <w:rsid w:val="53D8070D"/>
    <w:rsid w:val="5401AA90"/>
    <w:rsid w:val="5443D09D"/>
    <w:rsid w:val="547C0FDC"/>
    <w:rsid w:val="5484F67E"/>
    <w:rsid w:val="54CEF7C9"/>
    <w:rsid w:val="54D78DF7"/>
    <w:rsid w:val="54DD0114"/>
    <w:rsid w:val="5578CBD9"/>
    <w:rsid w:val="557F26B6"/>
    <w:rsid w:val="55AAC8A0"/>
    <w:rsid w:val="55DB2DD0"/>
    <w:rsid w:val="560FA057"/>
    <w:rsid w:val="56184D34"/>
    <w:rsid w:val="561ADD73"/>
    <w:rsid w:val="564A2DC4"/>
    <w:rsid w:val="56742581"/>
    <w:rsid w:val="56AAD933"/>
    <w:rsid w:val="57067760"/>
    <w:rsid w:val="571963B2"/>
    <w:rsid w:val="572DFA79"/>
    <w:rsid w:val="5741F84A"/>
    <w:rsid w:val="5756FA54"/>
    <w:rsid w:val="578C0394"/>
    <w:rsid w:val="5792805C"/>
    <w:rsid w:val="57ECC329"/>
    <w:rsid w:val="57F261C1"/>
    <w:rsid w:val="5814A1D6"/>
    <w:rsid w:val="58389388"/>
    <w:rsid w:val="58495415"/>
    <w:rsid w:val="58726713"/>
    <w:rsid w:val="587455DF"/>
    <w:rsid w:val="58A857BF"/>
    <w:rsid w:val="58A98FF0"/>
    <w:rsid w:val="58C17CD7"/>
    <w:rsid w:val="58CDDE82"/>
    <w:rsid w:val="5938D88F"/>
    <w:rsid w:val="5950055B"/>
    <w:rsid w:val="5958734B"/>
    <w:rsid w:val="5961B00E"/>
    <w:rsid w:val="5968AA5F"/>
    <w:rsid w:val="5995E77F"/>
    <w:rsid w:val="599E06A9"/>
    <w:rsid w:val="5A202586"/>
    <w:rsid w:val="5A243AF8"/>
    <w:rsid w:val="5A63D02D"/>
    <w:rsid w:val="5A76918A"/>
    <w:rsid w:val="5AB5E19F"/>
    <w:rsid w:val="5AF3FC18"/>
    <w:rsid w:val="5AFF1D22"/>
    <w:rsid w:val="5B0326C4"/>
    <w:rsid w:val="5B2CF271"/>
    <w:rsid w:val="5B7E4CDE"/>
    <w:rsid w:val="5BA155E0"/>
    <w:rsid w:val="5BB4413E"/>
    <w:rsid w:val="5BB6C0F2"/>
    <w:rsid w:val="5BD987FF"/>
    <w:rsid w:val="5CAADF26"/>
    <w:rsid w:val="5CBDD34F"/>
    <w:rsid w:val="5CD5AB91"/>
    <w:rsid w:val="5CDAEC30"/>
    <w:rsid w:val="5D082C20"/>
    <w:rsid w:val="5D0DDC6D"/>
    <w:rsid w:val="5D266172"/>
    <w:rsid w:val="5D671C11"/>
    <w:rsid w:val="5DBFFF76"/>
    <w:rsid w:val="5DC45BD7"/>
    <w:rsid w:val="5DD287FF"/>
    <w:rsid w:val="5DD50D0A"/>
    <w:rsid w:val="5DD79623"/>
    <w:rsid w:val="5DD88119"/>
    <w:rsid w:val="5DE7F177"/>
    <w:rsid w:val="5DF76162"/>
    <w:rsid w:val="5E363397"/>
    <w:rsid w:val="5E3783F1"/>
    <w:rsid w:val="5E382143"/>
    <w:rsid w:val="5E39D22D"/>
    <w:rsid w:val="5E59E34B"/>
    <w:rsid w:val="5EA00AAC"/>
    <w:rsid w:val="5EC09216"/>
    <w:rsid w:val="5EC94006"/>
    <w:rsid w:val="5EE1A897"/>
    <w:rsid w:val="5EF7B524"/>
    <w:rsid w:val="5F2631FD"/>
    <w:rsid w:val="5F6206D4"/>
    <w:rsid w:val="5F6ABBCC"/>
    <w:rsid w:val="5F8837FC"/>
    <w:rsid w:val="5F9F8E75"/>
    <w:rsid w:val="5FDB7E0E"/>
    <w:rsid w:val="601AE90B"/>
    <w:rsid w:val="601E55BD"/>
    <w:rsid w:val="60718EC6"/>
    <w:rsid w:val="6072A57F"/>
    <w:rsid w:val="607EFB8D"/>
    <w:rsid w:val="60EF309A"/>
    <w:rsid w:val="60FF467F"/>
    <w:rsid w:val="611974F6"/>
    <w:rsid w:val="611C1953"/>
    <w:rsid w:val="6122F06D"/>
    <w:rsid w:val="6176630F"/>
    <w:rsid w:val="61C4A1E8"/>
    <w:rsid w:val="61F30A27"/>
    <w:rsid w:val="62317304"/>
    <w:rsid w:val="62390731"/>
    <w:rsid w:val="623C8B52"/>
    <w:rsid w:val="6247A730"/>
    <w:rsid w:val="625C2826"/>
    <w:rsid w:val="62857004"/>
    <w:rsid w:val="62D2313B"/>
    <w:rsid w:val="62E10DB1"/>
    <w:rsid w:val="635551A0"/>
    <w:rsid w:val="637335A4"/>
    <w:rsid w:val="639DB27D"/>
    <w:rsid w:val="63C671E3"/>
    <w:rsid w:val="63D5826A"/>
    <w:rsid w:val="63DB23EA"/>
    <w:rsid w:val="63EE2AD7"/>
    <w:rsid w:val="640BAF45"/>
    <w:rsid w:val="640C95F1"/>
    <w:rsid w:val="642D069B"/>
    <w:rsid w:val="64617ADC"/>
    <w:rsid w:val="64A33815"/>
    <w:rsid w:val="64B1CBCB"/>
    <w:rsid w:val="64DAC554"/>
    <w:rsid w:val="64DE3BB4"/>
    <w:rsid w:val="64F01931"/>
    <w:rsid w:val="6582B42C"/>
    <w:rsid w:val="658FE44E"/>
    <w:rsid w:val="65A836CD"/>
    <w:rsid w:val="65ADE680"/>
    <w:rsid w:val="6626193B"/>
    <w:rsid w:val="663C34A5"/>
    <w:rsid w:val="66700B66"/>
    <w:rsid w:val="667442A1"/>
    <w:rsid w:val="668F896F"/>
    <w:rsid w:val="66B30A17"/>
    <w:rsid w:val="66D47A77"/>
    <w:rsid w:val="66EE777F"/>
    <w:rsid w:val="670DFAC5"/>
    <w:rsid w:val="6726342A"/>
    <w:rsid w:val="67AA28F2"/>
    <w:rsid w:val="67B0ECC8"/>
    <w:rsid w:val="67BE0925"/>
    <w:rsid w:val="67BFE1C6"/>
    <w:rsid w:val="67CD6634"/>
    <w:rsid w:val="67EDA878"/>
    <w:rsid w:val="68075CBC"/>
    <w:rsid w:val="6810520A"/>
    <w:rsid w:val="68A04F07"/>
    <w:rsid w:val="68B60A16"/>
    <w:rsid w:val="68CE6B70"/>
    <w:rsid w:val="68D1A303"/>
    <w:rsid w:val="68E856B1"/>
    <w:rsid w:val="68F70B60"/>
    <w:rsid w:val="693002EE"/>
    <w:rsid w:val="69EAAAD9"/>
    <w:rsid w:val="69F9B32D"/>
    <w:rsid w:val="6A080992"/>
    <w:rsid w:val="6A0F1B5C"/>
    <w:rsid w:val="6A3ABAAE"/>
    <w:rsid w:val="6A3EA368"/>
    <w:rsid w:val="6A752F64"/>
    <w:rsid w:val="6A92DBC1"/>
    <w:rsid w:val="6AA8F82F"/>
    <w:rsid w:val="6AB4A27A"/>
    <w:rsid w:val="6AC414E7"/>
    <w:rsid w:val="6AD1F918"/>
    <w:rsid w:val="6AE7A80F"/>
    <w:rsid w:val="6AF17BFE"/>
    <w:rsid w:val="6B23D0A3"/>
    <w:rsid w:val="6B245DCF"/>
    <w:rsid w:val="6B3EF495"/>
    <w:rsid w:val="6B5D407B"/>
    <w:rsid w:val="6B6259B4"/>
    <w:rsid w:val="6B777CF0"/>
    <w:rsid w:val="6B867B3A"/>
    <w:rsid w:val="6B90CCE6"/>
    <w:rsid w:val="6BA2C474"/>
    <w:rsid w:val="6BB9DD28"/>
    <w:rsid w:val="6C0E0B38"/>
    <w:rsid w:val="6C2363EC"/>
    <w:rsid w:val="6C3A9C43"/>
    <w:rsid w:val="6C8C6ED2"/>
    <w:rsid w:val="6CCE80DD"/>
    <w:rsid w:val="6CF1B9C2"/>
    <w:rsid w:val="6D13D34C"/>
    <w:rsid w:val="6D1C027A"/>
    <w:rsid w:val="6D50D20D"/>
    <w:rsid w:val="6D5F45AD"/>
    <w:rsid w:val="6D7C6445"/>
    <w:rsid w:val="6D909B47"/>
    <w:rsid w:val="6DB1DF74"/>
    <w:rsid w:val="6DC28450"/>
    <w:rsid w:val="6DCCF572"/>
    <w:rsid w:val="6DE5F610"/>
    <w:rsid w:val="6DF820C6"/>
    <w:rsid w:val="6E225620"/>
    <w:rsid w:val="6E288901"/>
    <w:rsid w:val="6E7466FF"/>
    <w:rsid w:val="6E82B349"/>
    <w:rsid w:val="6EA9B25B"/>
    <w:rsid w:val="6EBE1BFC"/>
    <w:rsid w:val="6EC4413A"/>
    <w:rsid w:val="6ECF8913"/>
    <w:rsid w:val="6F121C79"/>
    <w:rsid w:val="6F1D2DE6"/>
    <w:rsid w:val="6F20789C"/>
    <w:rsid w:val="6F587298"/>
    <w:rsid w:val="6F74A1BA"/>
    <w:rsid w:val="6F81876E"/>
    <w:rsid w:val="6F8AB33E"/>
    <w:rsid w:val="6F96F853"/>
    <w:rsid w:val="6FAF4B15"/>
    <w:rsid w:val="6FF83EEF"/>
    <w:rsid w:val="7007B907"/>
    <w:rsid w:val="70255971"/>
    <w:rsid w:val="707EA07E"/>
    <w:rsid w:val="70839538"/>
    <w:rsid w:val="70B33B4B"/>
    <w:rsid w:val="70C6912C"/>
    <w:rsid w:val="70FED50A"/>
    <w:rsid w:val="71396C4A"/>
    <w:rsid w:val="7147AE5E"/>
    <w:rsid w:val="71AC3CE0"/>
    <w:rsid w:val="71D80B17"/>
    <w:rsid w:val="71EA1455"/>
    <w:rsid w:val="7202A661"/>
    <w:rsid w:val="7230A1A6"/>
    <w:rsid w:val="72954A70"/>
    <w:rsid w:val="72F958C7"/>
    <w:rsid w:val="73006FDC"/>
    <w:rsid w:val="730AFE70"/>
    <w:rsid w:val="73140376"/>
    <w:rsid w:val="7333364F"/>
    <w:rsid w:val="733C8594"/>
    <w:rsid w:val="73CAF255"/>
    <w:rsid w:val="73F0C78E"/>
    <w:rsid w:val="742AC4D7"/>
    <w:rsid w:val="7443F5A6"/>
    <w:rsid w:val="7450CCAE"/>
    <w:rsid w:val="7492EE12"/>
    <w:rsid w:val="749A1EBE"/>
    <w:rsid w:val="74A015A3"/>
    <w:rsid w:val="75088CBA"/>
    <w:rsid w:val="750E2A81"/>
    <w:rsid w:val="752611EE"/>
    <w:rsid w:val="75307E5D"/>
    <w:rsid w:val="7586937D"/>
    <w:rsid w:val="758F7D22"/>
    <w:rsid w:val="759BCF95"/>
    <w:rsid w:val="75ADB847"/>
    <w:rsid w:val="7610E026"/>
    <w:rsid w:val="76178376"/>
    <w:rsid w:val="764144F4"/>
    <w:rsid w:val="76466B2F"/>
    <w:rsid w:val="765D1509"/>
    <w:rsid w:val="76725BF9"/>
    <w:rsid w:val="768534FF"/>
    <w:rsid w:val="7685707A"/>
    <w:rsid w:val="76A9FAE2"/>
    <w:rsid w:val="76AF13FD"/>
    <w:rsid w:val="76C92DE1"/>
    <w:rsid w:val="76D47E3B"/>
    <w:rsid w:val="76EB6B76"/>
    <w:rsid w:val="772A0ACE"/>
    <w:rsid w:val="7751C6F1"/>
    <w:rsid w:val="77AB9C7C"/>
    <w:rsid w:val="77AFFDE8"/>
    <w:rsid w:val="77CA8ED4"/>
    <w:rsid w:val="780487BB"/>
    <w:rsid w:val="782548D6"/>
    <w:rsid w:val="78311BB2"/>
    <w:rsid w:val="7845CB43"/>
    <w:rsid w:val="784F988C"/>
    <w:rsid w:val="785E0F7D"/>
    <w:rsid w:val="78681F1F"/>
    <w:rsid w:val="78AB69F3"/>
    <w:rsid w:val="78B3F0DA"/>
    <w:rsid w:val="78CB025E"/>
    <w:rsid w:val="790FFB40"/>
    <w:rsid w:val="79186599"/>
    <w:rsid w:val="791C282B"/>
    <w:rsid w:val="7922D3BD"/>
    <w:rsid w:val="79346361"/>
    <w:rsid w:val="793B1ED6"/>
    <w:rsid w:val="79634D92"/>
    <w:rsid w:val="796ACAFC"/>
    <w:rsid w:val="79CCB779"/>
    <w:rsid w:val="7A00CEA3"/>
    <w:rsid w:val="7B170A55"/>
    <w:rsid w:val="7B5B37C4"/>
    <w:rsid w:val="7C0E0BD0"/>
    <w:rsid w:val="7C1ED22D"/>
    <w:rsid w:val="7C3BA7E8"/>
    <w:rsid w:val="7C45CDED"/>
    <w:rsid w:val="7C52FA2D"/>
    <w:rsid w:val="7C8EFA68"/>
    <w:rsid w:val="7C9F531B"/>
    <w:rsid w:val="7CC120A7"/>
    <w:rsid w:val="7CD42187"/>
    <w:rsid w:val="7D1EE93E"/>
    <w:rsid w:val="7D217191"/>
    <w:rsid w:val="7DB3D167"/>
    <w:rsid w:val="7DD53567"/>
    <w:rsid w:val="7DDE5706"/>
    <w:rsid w:val="7DE5DD6B"/>
    <w:rsid w:val="7DEC4AFB"/>
    <w:rsid w:val="7DF0306C"/>
    <w:rsid w:val="7DFE4DB6"/>
    <w:rsid w:val="7E0CFF59"/>
    <w:rsid w:val="7E116FC5"/>
    <w:rsid w:val="7E3AB44A"/>
    <w:rsid w:val="7E3C4AF8"/>
    <w:rsid w:val="7E4A65FE"/>
    <w:rsid w:val="7EB3C256"/>
    <w:rsid w:val="7EE9D698"/>
    <w:rsid w:val="7EFB8778"/>
    <w:rsid w:val="7F3AF0BE"/>
    <w:rsid w:val="7F750097"/>
    <w:rsid w:val="7FA6E077"/>
    <w:rsid w:val="7FB69C26"/>
    <w:rsid w:val="7FC1D33C"/>
    <w:rsid w:val="7FC43826"/>
    <w:rsid w:val="7FD15FFA"/>
    <w:rsid w:val="7FD62D21"/>
    <w:rsid w:val="7FDB5876"/>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16905A"/>
  <w15:docId w15:val="{0E0431EF-34D4-49C4-9220-E704B51A9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5FDC"/>
    <w:pPr>
      <w:spacing w:after="0" w:line="240" w:lineRule="atLeast"/>
    </w:pPr>
    <w:rPr>
      <w:sz w:val="1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1EB9"/>
    <w:pPr>
      <w:tabs>
        <w:tab w:val="center" w:pos="4536"/>
        <w:tab w:val="right" w:pos="9072"/>
      </w:tabs>
      <w:spacing w:line="240" w:lineRule="auto"/>
    </w:pPr>
  </w:style>
  <w:style w:type="character" w:customStyle="1" w:styleId="HeaderChar">
    <w:name w:val="Header Char"/>
    <w:basedOn w:val="DefaultParagraphFont"/>
    <w:link w:val="Header"/>
    <w:uiPriority w:val="99"/>
    <w:rsid w:val="00CA1EB9"/>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B48ED"/>
    <w:rPr>
      <w:b/>
    </w:rPr>
  </w:style>
  <w:style w:type="character" w:customStyle="1" w:styleId="TitleChar">
    <w:name w:val="Title Char"/>
    <w:basedOn w:val="DefaultParagraphFont"/>
    <w:link w:val="Title"/>
    <w:uiPriority w:val="10"/>
    <w:rsid w:val="00AB48ED"/>
    <w:rPr>
      <w:b/>
      <w:sz w:val="18"/>
      <w:lang w:val="en-GB"/>
    </w:rPr>
  </w:style>
  <w:style w:type="character" w:styleId="Hyperlink">
    <w:name w:val="Hyperlink"/>
    <w:basedOn w:val="DefaultParagraphFont"/>
    <w:uiPriority w:val="99"/>
    <w:unhideWhenUsed/>
    <w:rsid w:val="00FA1A9E"/>
    <w:rPr>
      <w:color w:val="000000" w:themeColor="hyperlink"/>
      <w:u w:val="single"/>
    </w:rPr>
  </w:style>
  <w:style w:type="paragraph" w:styleId="BalloonText">
    <w:name w:val="Balloon Text"/>
    <w:basedOn w:val="Normal"/>
    <w:link w:val="BalloonTextChar"/>
    <w:uiPriority w:val="99"/>
    <w:semiHidden/>
    <w:unhideWhenUsed/>
    <w:rsid w:val="00FA1A9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1A9E"/>
    <w:rPr>
      <w:rFonts w:ascii="Tahoma" w:hAnsi="Tahoma" w:cs="Tahoma"/>
      <w:sz w:val="16"/>
      <w:szCs w:val="16"/>
      <w:lang w:val="en-GB"/>
    </w:rPr>
  </w:style>
  <w:style w:type="character" w:styleId="CommentReference">
    <w:name w:val="annotation reference"/>
    <w:basedOn w:val="DefaultParagraphFont"/>
    <w:uiPriority w:val="99"/>
    <w:unhideWhenUsed/>
    <w:rsid w:val="00FC7455"/>
    <w:rPr>
      <w:sz w:val="18"/>
      <w:szCs w:val="18"/>
    </w:rPr>
  </w:style>
  <w:style w:type="paragraph" w:styleId="CommentText">
    <w:name w:val="annotation text"/>
    <w:basedOn w:val="Normal"/>
    <w:link w:val="CommentTextChar"/>
    <w:uiPriority w:val="99"/>
    <w:unhideWhenUsed/>
    <w:rsid w:val="00FC7455"/>
    <w:pPr>
      <w:spacing w:line="240" w:lineRule="auto"/>
    </w:pPr>
    <w:rPr>
      <w:sz w:val="24"/>
      <w:szCs w:val="24"/>
    </w:rPr>
  </w:style>
  <w:style w:type="character" w:customStyle="1" w:styleId="CommentTextChar">
    <w:name w:val="Comment Text Char"/>
    <w:basedOn w:val="DefaultParagraphFont"/>
    <w:link w:val="CommentText"/>
    <w:uiPriority w:val="99"/>
    <w:rsid w:val="00FC7455"/>
    <w:rPr>
      <w:sz w:val="24"/>
      <w:szCs w:val="24"/>
      <w:lang w:val="en-GB"/>
    </w:rPr>
  </w:style>
  <w:style w:type="paragraph" w:styleId="CommentSubject">
    <w:name w:val="annotation subject"/>
    <w:basedOn w:val="CommentText"/>
    <w:next w:val="CommentText"/>
    <w:link w:val="CommentSubjectChar"/>
    <w:uiPriority w:val="99"/>
    <w:semiHidden/>
    <w:unhideWhenUsed/>
    <w:rsid w:val="00FC7455"/>
    <w:rPr>
      <w:b/>
      <w:bCs/>
      <w:sz w:val="20"/>
      <w:szCs w:val="20"/>
    </w:rPr>
  </w:style>
  <w:style w:type="character" w:customStyle="1" w:styleId="CommentSubjectChar">
    <w:name w:val="Comment Subject Char"/>
    <w:basedOn w:val="CommentTextChar"/>
    <w:link w:val="CommentSubject"/>
    <w:uiPriority w:val="99"/>
    <w:semiHidden/>
    <w:rsid w:val="00FC7455"/>
    <w:rPr>
      <w:b/>
      <w:bCs/>
      <w:sz w:val="20"/>
      <w:szCs w:val="20"/>
      <w:lang w:val="en-GB"/>
    </w:rPr>
  </w:style>
  <w:style w:type="paragraph" w:styleId="Revision">
    <w:name w:val="Revision"/>
    <w:hidden/>
    <w:uiPriority w:val="99"/>
    <w:semiHidden/>
    <w:rsid w:val="002B73BA"/>
    <w:pPr>
      <w:spacing w:after="0" w:line="240" w:lineRule="auto"/>
    </w:pPr>
    <w:rPr>
      <w:sz w:val="18"/>
      <w:lang w:val="en-GB"/>
    </w:rPr>
  </w:style>
  <w:style w:type="paragraph" w:customStyle="1" w:styleId="Contact">
    <w:name w:val="Contact"/>
    <w:basedOn w:val="Normal"/>
    <w:qFormat/>
    <w:rsid w:val="00432D96"/>
    <w:pPr>
      <w:tabs>
        <w:tab w:val="left" w:pos="4111"/>
      </w:tabs>
      <w:spacing w:line="210" w:lineRule="atLeast"/>
    </w:pPr>
    <w:rPr>
      <w:sz w:val="15"/>
    </w:rPr>
  </w:style>
  <w:style w:type="paragraph" w:styleId="Caption">
    <w:name w:val="caption"/>
    <w:basedOn w:val="Normal"/>
    <w:next w:val="Normal"/>
    <w:uiPriority w:val="35"/>
    <w:unhideWhenUsed/>
    <w:qFormat/>
    <w:rsid w:val="00B75C51"/>
    <w:pPr>
      <w:spacing w:line="210" w:lineRule="atLeast"/>
    </w:pPr>
    <w:rPr>
      <w:sz w:val="15"/>
    </w:rPr>
  </w:style>
  <w:style w:type="paragraph" w:customStyle="1" w:styleId="Default">
    <w:name w:val="Default"/>
    <w:rsid w:val="00D20615"/>
    <w:pPr>
      <w:autoSpaceDE w:val="0"/>
      <w:autoSpaceDN w:val="0"/>
      <w:adjustRightInd w:val="0"/>
      <w:spacing w:after="0" w:line="240" w:lineRule="auto"/>
    </w:pPr>
    <w:rPr>
      <w:rFonts w:ascii="Sennheiser Office" w:hAnsi="Sennheiser Office" w:cs="Sennheiser Office"/>
      <w:color w:val="000000"/>
      <w:sz w:val="24"/>
      <w:szCs w:val="24"/>
    </w:rPr>
  </w:style>
  <w:style w:type="character" w:customStyle="1" w:styleId="UnresolvedMention1">
    <w:name w:val="Unresolved Mention1"/>
    <w:basedOn w:val="DefaultParagraphFont"/>
    <w:uiPriority w:val="99"/>
    <w:semiHidden/>
    <w:unhideWhenUsed/>
    <w:rsid w:val="0024228C"/>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semiHidden/>
    <w:unhideWhenUsed/>
    <w:rsid w:val="00D72C12"/>
    <w:rPr>
      <w:color w:val="605E5C"/>
      <w:shd w:val="clear" w:color="auto" w:fill="E1DFDD"/>
    </w:rPr>
  </w:style>
  <w:style w:type="paragraph" w:customStyle="1" w:styleId="paragraph">
    <w:name w:val="paragraph"/>
    <w:basedOn w:val="Normal"/>
    <w:rsid w:val="005E0AFD"/>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ormaltextrun">
    <w:name w:val="normaltextrun"/>
    <w:basedOn w:val="DefaultParagraphFont"/>
    <w:rsid w:val="005E0AFD"/>
  </w:style>
  <w:style w:type="character" w:customStyle="1" w:styleId="eop">
    <w:name w:val="eop"/>
    <w:basedOn w:val="DefaultParagraphFont"/>
    <w:rsid w:val="005E0AFD"/>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1733388">
      <w:bodyDiv w:val="1"/>
      <w:marLeft w:val="0"/>
      <w:marRight w:val="0"/>
      <w:marTop w:val="0"/>
      <w:marBottom w:val="0"/>
      <w:divBdr>
        <w:top w:val="none" w:sz="0" w:space="0" w:color="auto"/>
        <w:left w:val="none" w:sz="0" w:space="0" w:color="auto"/>
        <w:bottom w:val="none" w:sz="0" w:space="0" w:color="auto"/>
        <w:right w:val="none" w:sz="0" w:space="0" w:color="auto"/>
      </w:divBdr>
      <w:divsChild>
        <w:div w:id="276910802">
          <w:marLeft w:val="0"/>
          <w:marRight w:val="0"/>
          <w:marTop w:val="0"/>
          <w:marBottom w:val="0"/>
          <w:divBdr>
            <w:top w:val="none" w:sz="0" w:space="0" w:color="auto"/>
            <w:left w:val="none" w:sz="0" w:space="0" w:color="auto"/>
            <w:bottom w:val="none" w:sz="0" w:space="0" w:color="auto"/>
            <w:right w:val="none" w:sz="0" w:space="0" w:color="auto"/>
          </w:divBdr>
        </w:div>
        <w:div w:id="452987330">
          <w:marLeft w:val="0"/>
          <w:marRight w:val="0"/>
          <w:marTop w:val="0"/>
          <w:marBottom w:val="0"/>
          <w:divBdr>
            <w:top w:val="none" w:sz="0" w:space="0" w:color="auto"/>
            <w:left w:val="none" w:sz="0" w:space="0" w:color="auto"/>
            <w:bottom w:val="none" w:sz="0" w:space="0" w:color="auto"/>
            <w:right w:val="none" w:sz="0" w:space="0" w:color="auto"/>
          </w:divBdr>
        </w:div>
        <w:div w:id="615252289">
          <w:marLeft w:val="0"/>
          <w:marRight w:val="0"/>
          <w:marTop w:val="0"/>
          <w:marBottom w:val="0"/>
          <w:divBdr>
            <w:top w:val="none" w:sz="0" w:space="0" w:color="auto"/>
            <w:left w:val="none" w:sz="0" w:space="0" w:color="auto"/>
            <w:bottom w:val="none" w:sz="0" w:space="0" w:color="auto"/>
            <w:right w:val="none" w:sz="0" w:space="0" w:color="auto"/>
          </w:divBdr>
        </w:div>
        <w:div w:id="1560824111">
          <w:marLeft w:val="0"/>
          <w:marRight w:val="0"/>
          <w:marTop w:val="0"/>
          <w:marBottom w:val="0"/>
          <w:divBdr>
            <w:top w:val="none" w:sz="0" w:space="0" w:color="auto"/>
            <w:left w:val="none" w:sz="0" w:space="0" w:color="auto"/>
            <w:bottom w:val="none" w:sz="0" w:space="0" w:color="auto"/>
            <w:right w:val="none" w:sz="0" w:space="0" w:color="auto"/>
          </w:divBdr>
        </w:div>
        <w:div w:id="1570923081">
          <w:marLeft w:val="0"/>
          <w:marRight w:val="0"/>
          <w:marTop w:val="0"/>
          <w:marBottom w:val="0"/>
          <w:divBdr>
            <w:top w:val="none" w:sz="0" w:space="0" w:color="auto"/>
            <w:left w:val="none" w:sz="0" w:space="0" w:color="auto"/>
            <w:bottom w:val="none" w:sz="0" w:space="0" w:color="auto"/>
            <w:right w:val="none" w:sz="0" w:space="0" w:color="auto"/>
          </w:divBdr>
        </w:div>
        <w:div w:id="1717700245">
          <w:marLeft w:val="0"/>
          <w:marRight w:val="0"/>
          <w:marTop w:val="0"/>
          <w:marBottom w:val="0"/>
          <w:divBdr>
            <w:top w:val="none" w:sz="0" w:space="0" w:color="auto"/>
            <w:left w:val="none" w:sz="0" w:space="0" w:color="auto"/>
            <w:bottom w:val="none" w:sz="0" w:space="0" w:color="auto"/>
            <w:right w:val="none" w:sz="0" w:space="0" w:color="auto"/>
          </w:divBdr>
        </w:div>
      </w:divsChild>
    </w:div>
    <w:div w:id="1318801761">
      <w:bodyDiv w:val="1"/>
      <w:marLeft w:val="0"/>
      <w:marRight w:val="0"/>
      <w:marTop w:val="0"/>
      <w:marBottom w:val="0"/>
      <w:divBdr>
        <w:top w:val="none" w:sz="0" w:space="0" w:color="auto"/>
        <w:left w:val="none" w:sz="0" w:space="0" w:color="auto"/>
        <w:bottom w:val="none" w:sz="0" w:space="0" w:color="auto"/>
        <w:right w:val="none" w:sz="0" w:space="0" w:color="auto"/>
      </w:divBdr>
    </w:div>
    <w:div w:id="1684554621">
      <w:bodyDiv w:val="1"/>
      <w:marLeft w:val="0"/>
      <w:marRight w:val="0"/>
      <w:marTop w:val="0"/>
      <w:marBottom w:val="0"/>
      <w:divBdr>
        <w:top w:val="none" w:sz="0" w:space="0" w:color="auto"/>
        <w:left w:val="none" w:sz="0" w:space="0" w:color="auto"/>
        <w:bottom w:val="none" w:sz="0" w:space="0" w:color="auto"/>
        <w:right w:val="none" w:sz="0" w:space="0" w:color="auto"/>
      </w:divBdr>
      <w:divsChild>
        <w:div w:id="4985442">
          <w:marLeft w:val="0"/>
          <w:marRight w:val="0"/>
          <w:marTop w:val="0"/>
          <w:marBottom w:val="0"/>
          <w:divBdr>
            <w:top w:val="none" w:sz="0" w:space="0" w:color="auto"/>
            <w:left w:val="none" w:sz="0" w:space="0" w:color="auto"/>
            <w:bottom w:val="none" w:sz="0" w:space="0" w:color="auto"/>
            <w:right w:val="none" w:sz="0" w:space="0" w:color="auto"/>
          </w:divBdr>
        </w:div>
        <w:div w:id="1202784402">
          <w:marLeft w:val="0"/>
          <w:marRight w:val="0"/>
          <w:marTop w:val="0"/>
          <w:marBottom w:val="0"/>
          <w:divBdr>
            <w:top w:val="none" w:sz="0" w:space="0" w:color="auto"/>
            <w:left w:val="none" w:sz="0" w:space="0" w:color="auto"/>
            <w:bottom w:val="none" w:sz="0" w:space="0" w:color="auto"/>
            <w:right w:val="none" w:sz="0" w:space="0" w:color="auto"/>
          </w:divBdr>
        </w:div>
        <w:div w:id="1281034136">
          <w:marLeft w:val="0"/>
          <w:marRight w:val="0"/>
          <w:marTop w:val="0"/>
          <w:marBottom w:val="0"/>
          <w:divBdr>
            <w:top w:val="none" w:sz="0" w:space="0" w:color="auto"/>
            <w:left w:val="none" w:sz="0" w:space="0" w:color="auto"/>
            <w:bottom w:val="none" w:sz="0" w:space="0" w:color="auto"/>
            <w:right w:val="none" w:sz="0" w:space="0" w:color="auto"/>
          </w:divBdr>
        </w:div>
        <w:div w:id="1671640104">
          <w:marLeft w:val="0"/>
          <w:marRight w:val="0"/>
          <w:marTop w:val="0"/>
          <w:marBottom w:val="0"/>
          <w:divBdr>
            <w:top w:val="none" w:sz="0" w:space="0" w:color="auto"/>
            <w:left w:val="none" w:sz="0" w:space="0" w:color="auto"/>
            <w:bottom w:val="none" w:sz="0" w:space="0" w:color="auto"/>
            <w:right w:val="none" w:sz="0" w:space="0" w:color="auto"/>
          </w:divBdr>
        </w:div>
        <w:div w:id="1840726647">
          <w:marLeft w:val="0"/>
          <w:marRight w:val="0"/>
          <w:marTop w:val="0"/>
          <w:marBottom w:val="0"/>
          <w:divBdr>
            <w:top w:val="none" w:sz="0" w:space="0" w:color="auto"/>
            <w:left w:val="none" w:sz="0" w:space="0" w:color="auto"/>
            <w:bottom w:val="none" w:sz="0" w:space="0" w:color="auto"/>
            <w:right w:val="none" w:sz="0" w:space="0" w:color="auto"/>
          </w:divBdr>
        </w:div>
        <w:div w:id="1990740715">
          <w:marLeft w:val="0"/>
          <w:marRight w:val="0"/>
          <w:marTop w:val="0"/>
          <w:marBottom w:val="0"/>
          <w:divBdr>
            <w:top w:val="none" w:sz="0" w:space="0" w:color="auto"/>
            <w:left w:val="none" w:sz="0" w:space="0" w:color="auto"/>
            <w:bottom w:val="none" w:sz="0" w:space="0" w:color="auto"/>
            <w:right w:val="none" w:sz="0" w:space="0" w:color="auto"/>
          </w:divBdr>
        </w:div>
      </w:divsChild>
    </w:div>
    <w:div w:id="1734694910">
      <w:bodyDiv w:val="1"/>
      <w:marLeft w:val="0"/>
      <w:marRight w:val="0"/>
      <w:marTop w:val="0"/>
      <w:marBottom w:val="0"/>
      <w:divBdr>
        <w:top w:val="none" w:sz="0" w:space="0" w:color="auto"/>
        <w:left w:val="none" w:sz="0" w:space="0" w:color="auto"/>
        <w:bottom w:val="none" w:sz="0" w:space="0" w:color="auto"/>
        <w:right w:val="none" w:sz="0" w:space="0" w:color="auto"/>
      </w:divBdr>
      <w:divsChild>
        <w:div w:id="1806703884">
          <w:marLeft w:val="0"/>
          <w:marRight w:val="0"/>
          <w:marTop w:val="0"/>
          <w:marBottom w:val="0"/>
          <w:divBdr>
            <w:top w:val="single" w:sz="6" w:space="0" w:color="F1F1F1"/>
            <w:left w:val="none" w:sz="0" w:space="0" w:color="auto"/>
            <w:bottom w:val="none" w:sz="0" w:space="0" w:color="auto"/>
            <w:right w:val="none" w:sz="0" w:space="0" w:color="auto"/>
          </w:divBdr>
          <w:divsChild>
            <w:div w:id="463087181">
              <w:marLeft w:val="0"/>
              <w:marRight w:val="0"/>
              <w:marTop w:val="0"/>
              <w:marBottom w:val="0"/>
              <w:divBdr>
                <w:top w:val="none" w:sz="0" w:space="0" w:color="auto"/>
                <w:left w:val="none" w:sz="0" w:space="0" w:color="auto"/>
                <w:bottom w:val="none" w:sz="0" w:space="0" w:color="auto"/>
                <w:right w:val="none" w:sz="0" w:space="0" w:color="auto"/>
              </w:divBdr>
            </w:div>
          </w:divsChild>
        </w:div>
        <w:div w:id="2039964263">
          <w:marLeft w:val="0"/>
          <w:marRight w:val="135"/>
          <w:marTop w:val="0"/>
          <w:marBottom w:val="0"/>
          <w:divBdr>
            <w:top w:val="none" w:sz="0" w:space="0" w:color="auto"/>
            <w:left w:val="none" w:sz="0" w:space="0" w:color="auto"/>
            <w:bottom w:val="none" w:sz="0" w:space="0" w:color="auto"/>
            <w:right w:val="none" w:sz="0" w:space="0" w:color="auto"/>
          </w:divBdr>
          <w:divsChild>
            <w:div w:id="2114980134">
              <w:marLeft w:val="0"/>
              <w:marRight w:val="0"/>
              <w:marTop w:val="0"/>
              <w:marBottom w:val="0"/>
              <w:divBdr>
                <w:top w:val="none" w:sz="0" w:space="0" w:color="auto"/>
                <w:left w:val="none" w:sz="0" w:space="0" w:color="auto"/>
                <w:bottom w:val="none" w:sz="0" w:space="0" w:color="auto"/>
                <w:right w:val="none" w:sz="0" w:space="0" w:color="auto"/>
              </w:divBdr>
              <w:divsChild>
                <w:div w:id="611594256">
                  <w:marLeft w:val="0"/>
                  <w:marRight w:val="0"/>
                  <w:marTop w:val="0"/>
                  <w:marBottom w:val="0"/>
                  <w:divBdr>
                    <w:top w:val="none" w:sz="0" w:space="0" w:color="auto"/>
                    <w:left w:val="none" w:sz="0" w:space="0" w:color="auto"/>
                    <w:bottom w:val="none" w:sz="0" w:space="0" w:color="auto"/>
                    <w:right w:val="none" w:sz="0" w:space="0" w:color="auto"/>
                  </w:divBdr>
                  <w:divsChild>
                    <w:div w:id="549002273">
                      <w:marLeft w:val="90"/>
                      <w:marRight w:val="0"/>
                      <w:marTop w:val="0"/>
                      <w:marBottom w:val="0"/>
                      <w:divBdr>
                        <w:top w:val="none" w:sz="0" w:space="0" w:color="auto"/>
                        <w:left w:val="none" w:sz="0" w:space="0" w:color="auto"/>
                        <w:bottom w:val="none" w:sz="0" w:space="0" w:color="auto"/>
                        <w:right w:val="none" w:sz="0" w:space="0" w:color="auto"/>
                      </w:divBdr>
                      <w:divsChild>
                        <w:div w:id="491945527">
                          <w:marLeft w:val="0"/>
                          <w:marRight w:val="0"/>
                          <w:marTop w:val="0"/>
                          <w:marBottom w:val="0"/>
                          <w:divBdr>
                            <w:top w:val="none" w:sz="0" w:space="0" w:color="auto"/>
                            <w:left w:val="none" w:sz="0" w:space="0" w:color="auto"/>
                            <w:bottom w:val="none" w:sz="0" w:space="0" w:color="auto"/>
                            <w:right w:val="none" w:sz="0" w:space="0" w:color="auto"/>
                          </w:divBdr>
                          <w:divsChild>
                            <w:div w:id="1865899372">
                              <w:marLeft w:val="0"/>
                              <w:marRight w:val="0"/>
                              <w:marTop w:val="0"/>
                              <w:marBottom w:val="0"/>
                              <w:divBdr>
                                <w:top w:val="none" w:sz="0" w:space="0" w:color="auto"/>
                                <w:left w:val="none" w:sz="0" w:space="0" w:color="auto"/>
                                <w:bottom w:val="none" w:sz="0" w:space="0" w:color="auto"/>
                                <w:right w:val="none" w:sz="0" w:space="0" w:color="auto"/>
                              </w:divBdr>
                              <w:divsChild>
                                <w:div w:id="79163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13544">
                      <w:marLeft w:val="90"/>
                      <w:marRight w:val="0"/>
                      <w:marTop w:val="0"/>
                      <w:marBottom w:val="0"/>
                      <w:divBdr>
                        <w:top w:val="none" w:sz="0" w:space="0" w:color="auto"/>
                        <w:left w:val="none" w:sz="0" w:space="0" w:color="auto"/>
                        <w:bottom w:val="none" w:sz="0" w:space="0" w:color="auto"/>
                        <w:right w:val="none" w:sz="0" w:space="0" w:color="auto"/>
                      </w:divBdr>
                      <w:divsChild>
                        <w:div w:id="1687903735">
                          <w:marLeft w:val="0"/>
                          <w:marRight w:val="0"/>
                          <w:marTop w:val="0"/>
                          <w:marBottom w:val="0"/>
                          <w:divBdr>
                            <w:top w:val="none" w:sz="0" w:space="0" w:color="auto"/>
                            <w:left w:val="none" w:sz="0" w:space="0" w:color="auto"/>
                            <w:bottom w:val="none" w:sz="0" w:space="0" w:color="auto"/>
                            <w:right w:val="none" w:sz="0" w:space="0" w:color="auto"/>
                          </w:divBdr>
                          <w:divsChild>
                            <w:div w:id="125562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5356988">
      <w:bodyDiv w:val="1"/>
      <w:marLeft w:val="0"/>
      <w:marRight w:val="0"/>
      <w:marTop w:val="0"/>
      <w:marBottom w:val="0"/>
      <w:divBdr>
        <w:top w:val="none" w:sz="0" w:space="0" w:color="auto"/>
        <w:left w:val="none" w:sz="0" w:space="0" w:color="auto"/>
        <w:bottom w:val="none" w:sz="0" w:space="0" w:color="auto"/>
        <w:right w:val="none" w:sz="0" w:space="0" w:color="auto"/>
      </w:divBdr>
    </w:div>
    <w:div w:id="2021271209">
      <w:bodyDiv w:val="1"/>
      <w:marLeft w:val="0"/>
      <w:marRight w:val="0"/>
      <w:marTop w:val="0"/>
      <w:marBottom w:val="0"/>
      <w:divBdr>
        <w:top w:val="none" w:sz="0" w:space="0" w:color="auto"/>
        <w:left w:val="none" w:sz="0" w:space="0" w:color="auto"/>
        <w:bottom w:val="none" w:sz="0" w:space="0" w:color="auto"/>
        <w:right w:val="none" w:sz="0" w:space="0" w:color="auto"/>
      </w:divBdr>
      <w:divsChild>
        <w:div w:id="20204896">
          <w:marLeft w:val="0"/>
          <w:marRight w:val="0"/>
          <w:marTop w:val="0"/>
          <w:marBottom w:val="0"/>
          <w:divBdr>
            <w:top w:val="none" w:sz="0" w:space="0" w:color="auto"/>
            <w:left w:val="none" w:sz="0" w:space="0" w:color="auto"/>
            <w:bottom w:val="none" w:sz="0" w:space="0" w:color="auto"/>
            <w:right w:val="none" w:sz="0" w:space="0" w:color="auto"/>
          </w:divBdr>
        </w:div>
        <w:div w:id="46727678">
          <w:marLeft w:val="0"/>
          <w:marRight w:val="0"/>
          <w:marTop w:val="0"/>
          <w:marBottom w:val="0"/>
          <w:divBdr>
            <w:top w:val="none" w:sz="0" w:space="0" w:color="auto"/>
            <w:left w:val="none" w:sz="0" w:space="0" w:color="auto"/>
            <w:bottom w:val="none" w:sz="0" w:space="0" w:color="auto"/>
            <w:right w:val="none" w:sz="0" w:space="0" w:color="auto"/>
          </w:divBdr>
        </w:div>
        <w:div w:id="107357086">
          <w:marLeft w:val="0"/>
          <w:marRight w:val="0"/>
          <w:marTop w:val="0"/>
          <w:marBottom w:val="0"/>
          <w:divBdr>
            <w:top w:val="none" w:sz="0" w:space="0" w:color="auto"/>
            <w:left w:val="none" w:sz="0" w:space="0" w:color="auto"/>
            <w:bottom w:val="none" w:sz="0" w:space="0" w:color="auto"/>
            <w:right w:val="none" w:sz="0" w:space="0" w:color="auto"/>
          </w:divBdr>
        </w:div>
        <w:div w:id="413281750">
          <w:marLeft w:val="0"/>
          <w:marRight w:val="0"/>
          <w:marTop w:val="0"/>
          <w:marBottom w:val="0"/>
          <w:divBdr>
            <w:top w:val="none" w:sz="0" w:space="0" w:color="auto"/>
            <w:left w:val="none" w:sz="0" w:space="0" w:color="auto"/>
            <w:bottom w:val="none" w:sz="0" w:space="0" w:color="auto"/>
            <w:right w:val="none" w:sz="0" w:space="0" w:color="auto"/>
          </w:divBdr>
        </w:div>
        <w:div w:id="1130321683">
          <w:marLeft w:val="0"/>
          <w:marRight w:val="0"/>
          <w:marTop w:val="0"/>
          <w:marBottom w:val="0"/>
          <w:divBdr>
            <w:top w:val="none" w:sz="0" w:space="0" w:color="auto"/>
            <w:left w:val="none" w:sz="0" w:space="0" w:color="auto"/>
            <w:bottom w:val="none" w:sz="0" w:space="0" w:color="auto"/>
            <w:right w:val="none" w:sz="0" w:space="0" w:color="auto"/>
          </w:divBdr>
        </w:div>
        <w:div w:id="1783839266">
          <w:marLeft w:val="0"/>
          <w:marRight w:val="0"/>
          <w:marTop w:val="0"/>
          <w:marBottom w:val="0"/>
          <w:divBdr>
            <w:top w:val="none" w:sz="0" w:space="0" w:color="auto"/>
            <w:left w:val="none" w:sz="0" w:space="0" w:color="auto"/>
            <w:bottom w:val="none" w:sz="0" w:space="0" w:color="auto"/>
            <w:right w:val="none" w:sz="0" w:space="0" w:color="auto"/>
          </w:divBdr>
        </w:div>
      </w:divsChild>
    </w:div>
    <w:div w:id="2073770242">
      <w:bodyDiv w:val="1"/>
      <w:marLeft w:val="0"/>
      <w:marRight w:val="0"/>
      <w:marTop w:val="0"/>
      <w:marBottom w:val="0"/>
      <w:divBdr>
        <w:top w:val="none" w:sz="0" w:space="0" w:color="auto"/>
        <w:left w:val="none" w:sz="0" w:space="0" w:color="auto"/>
        <w:bottom w:val="none" w:sz="0" w:space="0" w:color="auto"/>
        <w:right w:val="none" w:sz="0" w:space="0" w:color="auto"/>
      </w:divBdr>
      <w:divsChild>
        <w:div w:id="627783176">
          <w:marLeft w:val="0"/>
          <w:marRight w:val="0"/>
          <w:marTop w:val="0"/>
          <w:marBottom w:val="0"/>
          <w:divBdr>
            <w:top w:val="none" w:sz="0" w:space="0" w:color="auto"/>
            <w:left w:val="none" w:sz="0" w:space="0" w:color="auto"/>
            <w:bottom w:val="none" w:sz="0" w:space="0" w:color="auto"/>
            <w:right w:val="none" w:sz="0" w:space="0" w:color="auto"/>
          </w:divBdr>
        </w:div>
        <w:div w:id="738285210">
          <w:marLeft w:val="0"/>
          <w:marRight w:val="0"/>
          <w:marTop w:val="0"/>
          <w:marBottom w:val="0"/>
          <w:divBdr>
            <w:top w:val="none" w:sz="0" w:space="0" w:color="auto"/>
            <w:left w:val="none" w:sz="0" w:space="0" w:color="auto"/>
            <w:bottom w:val="none" w:sz="0" w:space="0" w:color="auto"/>
            <w:right w:val="none" w:sz="0" w:space="0" w:color="auto"/>
          </w:divBdr>
        </w:div>
        <w:div w:id="1085146697">
          <w:marLeft w:val="0"/>
          <w:marRight w:val="0"/>
          <w:marTop w:val="0"/>
          <w:marBottom w:val="0"/>
          <w:divBdr>
            <w:top w:val="none" w:sz="0" w:space="0" w:color="auto"/>
            <w:left w:val="none" w:sz="0" w:space="0" w:color="auto"/>
            <w:bottom w:val="none" w:sz="0" w:space="0" w:color="auto"/>
            <w:right w:val="none" w:sz="0" w:space="0" w:color="auto"/>
          </w:divBdr>
        </w:div>
        <w:div w:id="1711146115">
          <w:marLeft w:val="0"/>
          <w:marRight w:val="0"/>
          <w:marTop w:val="0"/>
          <w:marBottom w:val="0"/>
          <w:divBdr>
            <w:top w:val="none" w:sz="0" w:space="0" w:color="auto"/>
            <w:left w:val="none" w:sz="0" w:space="0" w:color="auto"/>
            <w:bottom w:val="none" w:sz="0" w:space="0" w:color="auto"/>
            <w:right w:val="none" w:sz="0" w:space="0" w:color="auto"/>
          </w:divBdr>
        </w:div>
        <w:div w:id="1882546409">
          <w:marLeft w:val="0"/>
          <w:marRight w:val="0"/>
          <w:marTop w:val="0"/>
          <w:marBottom w:val="0"/>
          <w:divBdr>
            <w:top w:val="none" w:sz="0" w:space="0" w:color="auto"/>
            <w:left w:val="none" w:sz="0" w:space="0" w:color="auto"/>
            <w:bottom w:val="none" w:sz="0" w:space="0" w:color="auto"/>
            <w:right w:val="none" w:sz="0" w:space="0" w:color="auto"/>
          </w:divBdr>
        </w:div>
        <w:div w:id="19804987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26" Type="http://schemas.microsoft.com/office/2020/10/relationships/intelligence" Target="intelligence2.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5"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hyperlink" Target="http://www.sennheiser-hearing.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sennheiser.com/" TargetMode="External"/><Relationship Id="rId23" Type="http://schemas.microsoft.com/office/2011/relationships/people" Target="people.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documenttasks/documenttasks1.xml><?xml version="1.0" encoding="utf-8"?>
<t:Tasks xmlns:t="http://schemas.microsoft.com/office/tasks/2019/documenttasks" xmlns:oel="http://schemas.microsoft.com/office/2019/extlst">
  <t:Task id="{B47B5C9D-9024-4C05-890B-785141841FAE}">
    <t:Anchor>
      <t:Comment id="1882546873"/>
    </t:Anchor>
    <t:History>
      <t:Event id="{8AFAE7C9-21B0-4BFE-928B-F55FE6626E20}" time="2022-11-08T08:03:38.801Z">
        <t:Attribution userId="S::paul.hughes@sonova.com::05c15c59-0fd7-4a8d-9b67-6ef2ef1f74ac" userProvider="AD" userName="Hughes, Paul"/>
        <t:Anchor>
          <t:Comment id="1882546873"/>
        </t:Anchor>
        <t:Create/>
      </t:Event>
      <t:Event id="{255ECDCE-0CA9-49C9-8E24-FA11F44526EB}" time="2022-11-08T08:03:38.801Z">
        <t:Attribution userId="S::paul.hughes@sonova.com::05c15c59-0fd7-4a8d-9b67-6ef2ef1f74ac" userProvider="AD" userName="Hughes, Paul"/>
        <t:Anchor>
          <t:Comment id="1882546873"/>
        </t:Anchor>
        <t:Assign userId="S::Eric.Palonen@sonova.com::a3e36329-e972-4036-8d0f-4c9443446a88" userProvider="AD" userName="Palonen, Eric"/>
      </t:Event>
      <t:Event id="{AE449738-02C2-4D2B-BF54-4CAC22986DB0}" time="2022-11-08T08:03:38.801Z">
        <t:Attribution userId="S::paul.hughes@sonova.com::05c15c59-0fd7-4a8d-9b67-6ef2ef1f74ac" userProvider="AD" userName="Hughes, Paul"/>
        <t:Anchor>
          <t:Comment id="1882546873"/>
        </t:Anchor>
        <t:SetTitle title="@Palonen, Eric we should mention the app and firmware version here"/>
      </t:Event>
    </t:History>
  </t:Task>
</t:Task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MediaLengthInSeconds xmlns="1c554db6-83ee-4669-b1ab-ff78d90329e7" xsi:nil="true"/>
    <lcf76f155ced4ddcb4097134ff3c332f xmlns="ac8a8a93-128a-4624-8404-24d48db5a4b8">
      <Terms xmlns="http://schemas.microsoft.com/office/infopath/2007/PartnerControls"/>
    </lcf76f155ced4ddcb4097134ff3c332f>
    <TaxCatchAll xmlns="5a7b885c-1d47-4634-b926-c1e038677ea0" xsi:nil="true"/>
    <SharedWithUsers xmlns="bd3832c9-12f5-46e1-a469-e5ad401b742b">
      <UserInfo>
        <DisplayName>Gartenfluss, Polina</DisplayName>
        <AccountId>1624</AccountId>
        <AccountType/>
      </UserInfo>
      <UserInfo>
        <DisplayName>Foppe, Frank</DisplayName>
        <AccountId>1251</AccountId>
        <AccountType/>
      </UserInfo>
      <UserInfo>
        <DisplayName>Ern, Christian</DisplayName>
        <AccountId>1259</AccountId>
        <AccountType/>
      </UserInfo>
      <UserInfo>
        <DisplayName>Hughes, Paul</DisplayName>
        <AccountId>12</AccountId>
        <AccountType/>
      </UserInfo>
      <UserInfo>
        <DisplayName>Palonen, Eric</DisplayName>
        <AccountId>1602</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0AFDE2600EA6B4094DCB3A329764F53" ma:contentTypeVersion="5" ma:contentTypeDescription="Create a new document." ma:contentTypeScope="" ma:versionID="66cfc86779945379b6e8102e80007982">
  <xsd:schema xmlns:xsd="http://www.w3.org/2001/XMLSchema" xmlns:xs="http://www.w3.org/2001/XMLSchema" xmlns:p="http://schemas.microsoft.com/office/2006/metadata/properties" xmlns:ns2="ac8a8a93-128a-4624-8404-24d48db5a4b8" xmlns:ns3="5a7b885c-1d47-4634-b926-c1e038677ea0" xmlns:ns4="1c554db6-83ee-4669-b1ab-ff78d90329e7" xmlns:ns5="bd3832c9-12f5-46e1-a469-e5ad401b742b" targetNamespace="http://schemas.microsoft.com/office/2006/metadata/properties" ma:root="true" ma:fieldsID="603c680673a517148d4d6587a3604377" ns2:_="" ns3:_="" ns4:_="" ns5:_="">
    <xsd:import namespace="ac8a8a93-128a-4624-8404-24d48db5a4b8"/>
    <xsd:import namespace="5a7b885c-1d47-4634-b926-c1e038677ea0"/>
    <xsd:import namespace="1c554db6-83ee-4669-b1ab-ff78d90329e7"/>
    <xsd:import namespace="bd3832c9-12f5-46e1-a469-e5ad401b742b"/>
    <xsd:element name="properties">
      <xsd:complexType>
        <xsd:sequence>
          <xsd:element name="documentManagement">
            <xsd:complexType>
              <xsd:all>
                <xsd:element ref="ns2:lcf76f155ced4ddcb4097134ff3c332f" minOccurs="0"/>
                <xsd:element ref="ns3:TaxCatchAll"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5:SharedWithUsers" minOccurs="0"/>
                <xsd:element ref="ns5:SharedWithDetails" minOccurs="0"/>
                <xsd:element ref="ns4:MediaLengthInSeconds" minOccurs="0"/>
                <xsd:element ref="ns4: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8a8a93-128a-4624-8404-24d48db5a4b8" elementFormDefault="qualified">
    <xsd:import namespace="http://schemas.microsoft.com/office/2006/documentManagement/types"/>
    <xsd:import namespace="http://schemas.microsoft.com/office/infopath/2007/PartnerControls"/>
    <xsd:element name="lcf76f155ced4ddcb4097134ff3c332f" ma:index="8" nillable="true" ma:taxonomy="true" ma:internalName="lcf76f155ced4ddcb4097134ff3c332f" ma:taxonomyFieldName="MediaServiceImageTags" ma:displayName="Image Tags" ma:readOnly="false" ma:fieldId="{5cf76f15-5ced-4ddc-b409-7134ff3c332f}" ma:taxonomyMulti="true" ma:sspId="e24a013a-5a39-4bd1-ba77-26889090631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7b885c-1d47-4634-b926-c1e038677ea0"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a3b90b96-50ed-463e-b450-792353639a03}" ma:internalName="TaxCatchAll" ma:showField="CatchAllData" ma:web="5a7b885c-1d47-4634-b926-c1e038677ea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c554db6-83ee-4669-b1ab-ff78d90329e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3832c9-12f5-46e1-a469-e5ad401b742b"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FFC3990-EE3D-48B4-91B0-BE1A869C77CE}">
  <ds:schemaRefs>
    <ds:schemaRef ds:uri="http://schemas.openxmlformats.org/officeDocument/2006/bibliography"/>
  </ds:schemaRefs>
</ds:datastoreItem>
</file>

<file path=customXml/itemProps2.xml><?xml version="1.0" encoding="utf-8"?>
<ds:datastoreItem xmlns:ds="http://schemas.openxmlformats.org/officeDocument/2006/customXml" ds:itemID="{90E3E056-B2AE-4CB9-9749-5E7D0578BE2D}">
  <ds:schemaRefs>
    <ds:schemaRef ds:uri="http://schemas.microsoft.com/office/2006/documentManagement/types"/>
    <ds:schemaRef ds:uri="http://schemas.microsoft.com/office/infopath/2007/PartnerControls"/>
    <ds:schemaRef ds:uri="5a7b885c-1d47-4634-b926-c1e038677ea0"/>
    <ds:schemaRef ds:uri="bd3832c9-12f5-46e1-a469-e5ad401b742b"/>
    <ds:schemaRef ds:uri="http://purl.org/dc/elements/1.1/"/>
    <ds:schemaRef ds:uri="http://schemas.microsoft.com/office/2006/metadata/properties"/>
    <ds:schemaRef ds:uri="ac8a8a93-128a-4624-8404-24d48db5a4b8"/>
    <ds:schemaRef ds:uri="http://purl.org/dc/terms/"/>
    <ds:schemaRef ds:uri="http://schemas.openxmlformats.org/package/2006/metadata/core-properties"/>
    <ds:schemaRef ds:uri="1c554db6-83ee-4669-b1ab-ff78d90329e7"/>
    <ds:schemaRef ds:uri="http://www.w3.org/XML/1998/namespace"/>
    <ds:schemaRef ds:uri="http://purl.org/dc/dcmitype/"/>
  </ds:schemaRefs>
</ds:datastoreItem>
</file>

<file path=customXml/itemProps3.xml><?xml version="1.0" encoding="utf-8"?>
<ds:datastoreItem xmlns:ds="http://schemas.openxmlformats.org/officeDocument/2006/customXml" ds:itemID="{4B61F114-FC24-4814-9C2C-13C438FABF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8a8a93-128a-4624-8404-24d48db5a4b8"/>
    <ds:schemaRef ds:uri="5a7b885c-1d47-4634-b926-c1e038677ea0"/>
    <ds:schemaRef ds:uri="1c554db6-83ee-4669-b1ab-ff78d90329e7"/>
    <ds:schemaRef ds:uri="bd3832c9-12f5-46e1-a469-e5ad401b7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2454C2-9A38-477D-8A8B-1D200CCC5B5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805</Words>
  <Characters>4592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Letter</vt:lpstr>
    </vt:vector>
  </TitlesOfParts>
  <Company>Sennheiser electronic GmbH &amp; Co. KG</Company>
  <LinksUpToDate>false</LinksUpToDate>
  <CharactersWithSpaces>5387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Sennheiser electronic GmbH &amp; Co. KG</dc:creator>
  <cp:keywords/>
  <cp:lastModifiedBy>Palonen, Eric</cp:lastModifiedBy>
  <cp:revision>3</cp:revision>
  <cp:lastPrinted>2024-05-01T17:12:00Z</cp:lastPrinted>
  <dcterms:created xsi:type="dcterms:W3CDTF">2024-05-01T17:11:00Z</dcterms:created>
  <dcterms:modified xsi:type="dcterms:W3CDTF">2024-05-01T17:12:00Z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0x01010020AFDE2600EA6B4094DCB3A329764F53</vt:lpwstr>
  </property>
  <property fmtid="{D5CDD505-2E9C-101B-9397-08002B2CF9AE}" pid="3" name="Order">
    <vt:r8>73300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cb027a58-0b8b-4b38-933d-36c79ab5a9a6_Enabled">
    <vt:lpwstr>true</vt:lpwstr>
  </property>
  <property fmtid="{D5CDD505-2E9C-101B-9397-08002B2CF9AE}" pid="11" name="MSIP_Label_cb027a58-0b8b-4b38-933d-36c79ab5a9a6_SetDate">
    <vt:lpwstr>2022-02-28T08:53:07Z</vt:lpwstr>
  </property>
  <property fmtid="{D5CDD505-2E9C-101B-9397-08002B2CF9AE}" pid="12" name="MSIP_Label_cb027a58-0b8b-4b38-933d-36c79ab5a9a6_Method">
    <vt:lpwstr>Privileged</vt:lpwstr>
  </property>
  <property fmtid="{D5CDD505-2E9C-101B-9397-08002B2CF9AE}" pid="13" name="MSIP_Label_cb027a58-0b8b-4b38-933d-36c79ab5a9a6_Name">
    <vt:lpwstr>cb027a58-0b8b-4b38-933d-36c79ab5a9a6</vt:lpwstr>
  </property>
  <property fmtid="{D5CDD505-2E9C-101B-9397-08002B2CF9AE}" pid="14" name="MSIP_Label_cb027a58-0b8b-4b38-933d-36c79ab5a9a6_SiteId">
    <vt:lpwstr>75b2f54b-feff-400d-8e0b-67102edb9a23</vt:lpwstr>
  </property>
  <property fmtid="{D5CDD505-2E9C-101B-9397-08002B2CF9AE}" pid="15" name="MSIP_Label_cb027a58-0b8b-4b38-933d-36c79ab5a9a6_ActionId">
    <vt:lpwstr>073664da-3fa8-42a2-aeee-f3bebaa32c3e</vt:lpwstr>
  </property>
  <property fmtid="{D5CDD505-2E9C-101B-9397-08002B2CF9AE}" pid="16" name="MSIP_Label_cb027a58-0b8b-4b38-933d-36c79ab5a9a6_ContentBits">
    <vt:lpwstr>0</vt:lpwstr>
  </property>
</Properties>
</file>