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7B9CDD" w14:textId="77777777" w:rsidR="007A1B38" w:rsidRPr="00834D9D" w:rsidRDefault="007A1B38" w:rsidP="007A1B38">
      <w:pPr>
        <w:spacing w:line="360" w:lineRule="auto"/>
        <w:rPr>
          <w:rFonts w:ascii="Arial" w:hAnsi="Arial" w:cs="Arial"/>
          <w:color w:val="000000" w:themeColor="text1"/>
          <w:sz w:val="20"/>
          <w:szCs w:val="20"/>
        </w:rPr>
      </w:pPr>
    </w:p>
    <w:p w14:paraId="24FFB9D9" w14:textId="4CD78D14" w:rsidR="000C72B8" w:rsidRPr="00054105" w:rsidRDefault="000C72B8" w:rsidP="000C72B8">
      <w:pPr>
        <w:pStyle w:val="Kop2"/>
        <w:rPr>
          <w:rFonts w:asciiTheme="minorBidi" w:hAnsiTheme="minorBidi" w:cstheme="minorBidi"/>
          <w:b/>
          <w:color w:val="000000" w:themeColor="text1"/>
          <w:sz w:val="30"/>
          <w:szCs w:val="30"/>
          <w:lang w:val="de-DE"/>
        </w:rPr>
      </w:pPr>
      <w:r w:rsidRPr="00834D9D">
        <w:rPr>
          <w:rFonts w:asciiTheme="minorBidi" w:hAnsiTheme="minorBidi" w:cstheme="minorBidi"/>
          <w:b/>
          <w:bCs/>
          <w:color w:val="000000" w:themeColor="text1"/>
          <w:sz w:val="30"/>
          <w:szCs w:val="30"/>
          <w:lang w:val="de-DE"/>
        </w:rPr>
        <w:t xml:space="preserve">eneloop unterstützt </w:t>
      </w:r>
      <w:del w:id="0" w:author="Annette Pieper" w:date="2017-03-14T11:51:00Z">
        <w:r w:rsidRPr="00834D9D" w:rsidDel="00110A00">
          <w:rPr>
            <w:rFonts w:asciiTheme="minorBidi" w:hAnsiTheme="minorBidi" w:cstheme="minorBidi"/>
            <w:b/>
            <w:bCs/>
            <w:color w:val="000000" w:themeColor="text1"/>
            <w:sz w:val="30"/>
            <w:szCs w:val="30"/>
            <w:lang w:val="de-DE"/>
          </w:rPr>
          <w:delText xml:space="preserve">grüne </w:delText>
        </w:r>
      </w:del>
      <w:ins w:id="1" w:author="Annette Pieper" w:date="2017-03-14T11:51:00Z">
        <w:r w:rsidR="00110A00">
          <w:rPr>
            <w:rFonts w:asciiTheme="minorBidi" w:hAnsiTheme="minorBidi" w:cstheme="minorBidi"/>
            <w:b/>
            <w:bCs/>
            <w:color w:val="000000" w:themeColor="text1"/>
            <w:sz w:val="30"/>
            <w:szCs w:val="30"/>
            <w:lang w:val="de-DE"/>
          </w:rPr>
          <w:t>umweltfreundliche</w:t>
        </w:r>
        <w:r w:rsidR="00110A00" w:rsidRPr="00834D9D">
          <w:rPr>
            <w:rFonts w:asciiTheme="minorBidi" w:hAnsiTheme="minorBidi" w:cstheme="minorBidi"/>
            <w:b/>
            <w:bCs/>
            <w:color w:val="000000" w:themeColor="text1"/>
            <w:sz w:val="30"/>
            <w:szCs w:val="30"/>
            <w:lang w:val="de-DE"/>
          </w:rPr>
          <w:t xml:space="preserve"> </w:t>
        </w:r>
      </w:ins>
      <w:r w:rsidRPr="00834D9D">
        <w:rPr>
          <w:rFonts w:asciiTheme="minorBidi" w:hAnsiTheme="minorBidi" w:cstheme="minorBidi"/>
          <w:b/>
          <w:bCs/>
          <w:color w:val="000000" w:themeColor="text1"/>
          <w:sz w:val="30"/>
          <w:szCs w:val="30"/>
          <w:lang w:val="de-DE"/>
        </w:rPr>
        <w:t>Organisationen mit zwei großangelegten europäischen Projekten</w:t>
      </w:r>
    </w:p>
    <w:p w14:paraId="079137EE" w14:textId="77777777" w:rsidR="00D101E9" w:rsidRPr="00054105" w:rsidRDefault="00D101E9" w:rsidP="007A1B38">
      <w:pPr>
        <w:spacing w:line="360" w:lineRule="auto"/>
        <w:rPr>
          <w:rFonts w:ascii="Arial" w:hAnsi="Arial" w:cs="Arial"/>
          <w:color w:val="000000" w:themeColor="text1"/>
          <w:sz w:val="20"/>
          <w:szCs w:val="20"/>
          <w:lang w:val="de-DE"/>
        </w:rPr>
      </w:pPr>
    </w:p>
    <w:p w14:paraId="694AF6BC" w14:textId="3386F1CE" w:rsidR="007A1B38" w:rsidRPr="00834D9D" w:rsidRDefault="000C72B8" w:rsidP="007A1B38">
      <w:pPr>
        <w:spacing w:line="360" w:lineRule="auto"/>
        <w:rPr>
          <w:rFonts w:ascii="Arial" w:hAnsi="Arial" w:cs="Arial"/>
          <w:color w:val="000000" w:themeColor="text1"/>
          <w:sz w:val="20"/>
          <w:szCs w:val="20"/>
          <w:lang w:val="de-DE"/>
        </w:rPr>
      </w:pPr>
      <w:r w:rsidRPr="00834D9D">
        <w:rPr>
          <w:rFonts w:ascii="Arial" w:hAnsi="Arial"/>
          <w:b/>
          <w:bCs/>
          <w:i/>
          <w:iCs/>
          <w:color w:val="000000" w:themeColor="text1"/>
          <w:sz w:val="20"/>
          <w:szCs w:val="20"/>
          <w:lang w:val="de-DE"/>
        </w:rPr>
        <w:t>Zellik, 16. März 2017</w:t>
      </w:r>
      <w:r w:rsidRPr="00834D9D">
        <w:rPr>
          <w:rFonts w:ascii="Arial" w:hAnsi="Arial"/>
          <w:b/>
          <w:bCs/>
          <w:color w:val="000000" w:themeColor="text1"/>
          <w:sz w:val="20"/>
          <w:szCs w:val="20"/>
          <w:lang w:val="de-DE"/>
        </w:rPr>
        <w:t xml:space="preserve"> – </w:t>
      </w:r>
      <w:r w:rsidRPr="00834D9D">
        <w:rPr>
          <w:rFonts w:asciiTheme="minorBidi" w:hAnsiTheme="minorBidi"/>
          <w:b/>
          <w:bCs/>
          <w:color w:val="000000" w:themeColor="text1"/>
          <w:sz w:val="20"/>
          <w:szCs w:val="20"/>
          <w:lang w:val="de-DE"/>
        </w:rPr>
        <w:t xml:space="preserve">Während </w:t>
      </w:r>
      <w:ins w:id="2" w:author="Annette Pieper" w:date="2017-03-15T13:37:00Z">
        <w:r w:rsidR="009C46C0">
          <w:rPr>
            <w:rFonts w:asciiTheme="minorBidi" w:hAnsiTheme="minorBidi"/>
            <w:b/>
            <w:bCs/>
            <w:color w:val="000000" w:themeColor="text1"/>
            <w:sz w:val="20"/>
            <w:szCs w:val="20"/>
            <w:lang w:val="de-DE"/>
          </w:rPr>
          <w:t>die</w:t>
        </w:r>
      </w:ins>
      <w:ins w:id="3" w:author="Annette Pieper" w:date="2017-03-15T13:36:00Z">
        <w:r w:rsidR="009C46C0">
          <w:rPr>
            <w:rFonts w:asciiTheme="minorBidi" w:hAnsiTheme="minorBidi"/>
            <w:b/>
            <w:bCs/>
            <w:color w:val="000000" w:themeColor="text1"/>
            <w:sz w:val="20"/>
            <w:szCs w:val="20"/>
            <w:lang w:val="de-DE"/>
          </w:rPr>
          <w:t xml:space="preserve"> </w:t>
        </w:r>
      </w:ins>
      <w:del w:id="4" w:author="Annette Pieper" w:date="2017-03-15T13:36:00Z">
        <w:r w:rsidRPr="00834D9D" w:rsidDel="009C46C0">
          <w:rPr>
            <w:rFonts w:asciiTheme="minorBidi" w:hAnsiTheme="minorBidi"/>
            <w:b/>
            <w:bCs/>
            <w:color w:val="000000" w:themeColor="text1"/>
            <w:sz w:val="20"/>
            <w:szCs w:val="20"/>
            <w:lang w:val="de-DE"/>
          </w:rPr>
          <w:delText xml:space="preserve">die </w:delText>
        </w:r>
      </w:del>
      <w:r w:rsidRPr="00834D9D">
        <w:rPr>
          <w:rFonts w:asciiTheme="minorBidi" w:hAnsiTheme="minorBidi"/>
          <w:b/>
          <w:bCs/>
          <w:color w:val="000000" w:themeColor="text1"/>
          <w:sz w:val="20"/>
          <w:szCs w:val="20"/>
          <w:lang w:val="de-DE"/>
        </w:rPr>
        <w:t xml:space="preserve">Anmeldungen für die eneloop Expedition 2100 </w:t>
      </w:r>
      <w:del w:id="5" w:author="Annette Pieper" w:date="2017-03-15T09:34:00Z">
        <w:r w:rsidRPr="00834D9D" w:rsidDel="00D077FE">
          <w:rPr>
            <w:rFonts w:asciiTheme="minorBidi" w:hAnsiTheme="minorBidi"/>
            <w:b/>
            <w:bCs/>
            <w:color w:val="000000" w:themeColor="text1"/>
            <w:sz w:val="20"/>
            <w:szCs w:val="20"/>
            <w:lang w:val="de-DE"/>
          </w:rPr>
          <w:delText>weiter hereinströmen</w:delText>
        </w:r>
      </w:del>
      <w:ins w:id="6" w:author="Annette Pieper" w:date="2017-03-15T09:34:00Z">
        <w:r w:rsidR="00D077FE">
          <w:rPr>
            <w:rFonts w:asciiTheme="minorBidi" w:hAnsiTheme="minorBidi"/>
            <w:b/>
            <w:bCs/>
            <w:color w:val="000000" w:themeColor="text1"/>
            <w:sz w:val="20"/>
            <w:szCs w:val="20"/>
            <w:lang w:val="de-DE"/>
          </w:rPr>
          <w:t>eintreffen</w:t>
        </w:r>
      </w:ins>
      <w:r w:rsidRPr="00834D9D">
        <w:rPr>
          <w:rFonts w:asciiTheme="minorBidi" w:hAnsiTheme="minorBidi"/>
          <w:b/>
          <w:bCs/>
          <w:color w:val="000000" w:themeColor="text1"/>
          <w:sz w:val="20"/>
          <w:szCs w:val="20"/>
          <w:lang w:val="de-DE"/>
        </w:rPr>
        <w:t xml:space="preserve">, steht die </w:t>
      </w:r>
      <w:del w:id="7" w:author="Annette Pieper" w:date="2017-03-15T09:35:00Z">
        <w:r w:rsidRPr="00834D9D" w:rsidDel="00D077FE">
          <w:rPr>
            <w:rFonts w:asciiTheme="minorBidi" w:hAnsiTheme="minorBidi"/>
            <w:b/>
            <w:bCs/>
            <w:color w:val="000000" w:themeColor="text1"/>
            <w:sz w:val="20"/>
            <w:szCs w:val="20"/>
            <w:lang w:val="de-DE"/>
          </w:rPr>
          <w:delText xml:space="preserve">letzte </w:delText>
        </w:r>
      </w:del>
      <w:ins w:id="8" w:author="Annette Pieper" w:date="2017-03-15T09:35:00Z">
        <w:r w:rsidR="00D077FE">
          <w:rPr>
            <w:rFonts w:asciiTheme="minorBidi" w:hAnsiTheme="minorBidi"/>
            <w:b/>
            <w:bCs/>
            <w:color w:val="000000" w:themeColor="text1"/>
            <w:sz w:val="20"/>
            <w:szCs w:val="20"/>
            <w:lang w:val="de-DE"/>
          </w:rPr>
          <w:t>finale</w:t>
        </w:r>
        <w:r w:rsidR="00D077FE" w:rsidRPr="00834D9D">
          <w:rPr>
            <w:rFonts w:asciiTheme="minorBidi" w:hAnsiTheme="minorBidi"/>
            <w:b/>
            <w:bCs/>
            <w:color w:val="000000" w:themeColor="text1"/>
            <w:sz w:val="20"/>
            <w:szCs w:val="20"/>
            <w:lang w:val="de-DE"/>
          </w:rPr>
          <w:t xml:space="preserve"> </w:t>
        </w:r>
      </w:ins>
      <w:del w:id="9" w:author="Annette Pieper" w:date="2017-03-15T09:35:00Z">
        <w:r w:rsidRPr="00834D9D" w:rsidDel="00D077FE">
          <w:rPr>
            <w:rFonts w:asciiTheme="minorBidi" w:hAnsiTheme="minorBidi"/>
            <w:b/>
            <w:bCs/>
            <w:color w:val="000000" w:themeColor="text1"/>
            <w:sz w:val="20"/>
            <w:szCs w:val="20"/>
            <w:lang w:val="de-DE"/>
          </w:rPr>
          <w:delText xml:space="preserve">Ausgabe </w:delText>
        </w:r>
      </w:del>
      <w:ins w:id="10" w:author="Annette Pieper" w:date="2017-03-15T09:35:00Z">
        <w:r w:rsidR="00D077FE">
          <w:rPr>
            <w:rFonts w:asciiTheme="minorBidi" w:hAnsiTheme="minorBidi"/>
            <w:b/>
            <w:bCs/>
            <w:color w:val="000000" w:themeColor="text1"/>
            <w:sz w:val="20"/>
            <w:szCs w:val="20"/>
            <w:lang w:val="de-DE"/>
          </w:rPr>
          <w:t>Phase</w:t>
        </w:r>
        <w:r w:rsidR="00D077FE" w:rsidRPr="00834D9D">
          <w:rPr>
            <w:rFonts w:asciiTheme="minorBidi" w:hAnsiTheme="minorBidi"/>
            <w:b/>
            <w:bCs/>
            <w:color w:val="000000" w:themeColor="text1"/>
            <w:sz w:val="20"/>
            <w:szCs w:val="20"/>
            <w:lang w:val="de-DE"/>
          </w:rPr>
          <w:t xml:space="preserve"> </w:t>
        </w:r>
      </w:ins>
      <w:r w:rsidRPr="00834D9D">
        <w:rPr>
          <w:rFonts w:asciiTheme="minorBidi" w:hAnsiTheme="minorBidi"/>
          <w:b/>
          <w:bCs/>
          <w:color w:val="000000" w:themeColor="text1"/>
          <w:sz w:val="20"/>
          <w:szCs w:val="20"/>
          <w:lang w:val="de-DE"/>
        </w:rPr>
        <w:t>der eneloop European Photo Challenge bevor.</w:t>
      </w:r>
      <w:r w:rsidRPr="00230200">
        <w:rPr>
          <w:rFonts w:asciiTheme="minorBidi" w:hAnsiTheme="minorBidi"/>
          <w:b/>
          <w:bCs/>
          <w:color w:val="000000" w:themeColor="text1"/>
          <w:sz w:val="20"/>
          <w:szCs w:val="20"/>
          <w:lang w:val="de-DE"/>
          <w:rPrChange w:id="11" w:author="Microsoft Office-gebruiker" w:date="2017-03-16T10:03:00Z">
            <w:rPr>
              <w:rFonts w:asciiTheme="minorBidi" w:hAnsiTheme="minorBidi"/>
              <w:color w:val="000000" w:themeColor="text1"/>
              <w:sz w:val="20"/>
              <w:szCs w:val="20"/>
              <w:lang w:val="de-DE"/>
            </w:rPr>
          </w:rPrChange>
        </w:rPr>
        <w:t xml:space="preserve"> </w:t>
      </w:r>
      <w:r w:rsidRPr="00834D9D">
        <w:rPr>
          <w:rFonts w:asciiTheme="minorBidi" w:hAnsiTheme="minorBidi"/>
          <w:b/>
          <w:bCs/>
          <w:color w:val="000000" w:themeColor="text1"/>
          <w:sz w:val="20"/>
          <w:szCs w:val="20"/>
          <w:lang w:val="de-DE"/>
        </w:rPr>
        <w:t xml:space="preserve">Bei beiden Wettbewerben können Preisgelder für </w:t>
      </w:r>
      <w:ins w:id="12" w:author="Annette Pieper" w:date="2017-03-15T13:38:00Z">
        <w:r w:rsidR="009C46C0">
          <w:rPr>
            <w:rFonts w:asciiTheme="minorBidi" w:hAnsiTheme="minorBidi"/>
            <w:b/>
            <w:bCs/>
            <w:color w:val="000000" w:themeColor="text1"/>
            <w:sz w:val="20"/>
            <w:szCs w:val="20"/>
            <w:lang w:val="de-DE"/>
          </w:rPr>
          <w:t>Naturschutz</w:t>
        </w:r>
      </w:ins>
      <w:del w:id="13" w:author="Annette Pieper" w:date="2017-03-15T13:38:00Z">
        <w:r w:rsidRPr="00834D9D" w:rsidDel="009C46C0">
          <w:rPr>
            <w:rFonts w:asciiTheme="minorBidi" w:hAnsiTheme="minorBidi"/>
            <w:b/>
            <w:bCs/>
            <w:color w:val="000000" w:themeColor="text1"/>
            <w:sz w:val="20"/>
            <w:szCs w:val="20"/>
            <w:lang w:val="de-DE"/>
          </w:rPr>
          <w:delText>O</w:delText>
        </w:r>
      </w:del>
      <w:ins w:id="14" w:author="Annette Pieper" w:date="2017-03-15T13:38:00Z">
        <w:r w:rsidR="009C46C0">
          <w:rPr>
            <w:rFonts w:asciiTheme="minorBidi" w:hAnsiTheme="minorBidi"/>
            <w:b/>
            <w:bCs/>
            <w:color w:val="000000" w:themeColor="text1"/>
            <w:sz w:val="20"/>
            <w:szCs w:val="20"/>
            <w:lang w:val="de-DE"/>
          </w:rPr>
          <w:t>o</w:t>
        </w:r>
      </w:ins>
      <w:r w:rsidRPr="00834D9D">
        <w:rPr>
          <w:rFonts w:asciiTheme="minorBidi" w:hAnsiTheme="minorBidi"/>
          <w:b/>
          <w:bCs/>
          <w:color w:val="000000" w:themeColor="text1"/>
          <w:sz w:val="20"/>
          <w:szCs w:val="20"/>
          <w:lang w:val="de-DE"/>
        </w:rPr>
        <w:t xml:space="preserve">rganisationen mit einer </w:t>
      </w:r>
      <w:r w:rsidRPr="00125732">
        <w:rPr>
          <w:rFonts w:asciiTheme="minorBidi" w:hAnsiTheme="minorBidi"/>
          <w:b/>
          <w:bCs/>
          <w:color w:val="000000" w:themeColor="text1"/>
          <w:sz w:val="20"/>
          <w:szCs w:val="20"/>
          <w:lang w:val="de-DE"/>
        </w:rPr>
        <w:t>nachhaltigen</w:t>
      </w:r>
      <w:del w:id="15" w:author="Annette Pieper" w:date="2017-03-15T12:07:00Z">
        <w:r w:rsidRPr="00125732" w:rsidDel="009C250B">
          <w:rPr>
            <w:rFonts w:asciiTheme="minorBidi" w:hAnsiTheme="minorBidi"/>
            <w:b/>
            <w:bCs/>
            <w:color w:val="000000" w:themeColor="text1"/>
            <w:sz w:val="20"/>
            <w:szCs w:val="20"/>
            <w:lang w:val="de-DE"/>
          </w:rPr>
          <w:delText xml:space="preserve"> </w:delText>
        </w:r>
      </w:del>
      <w:ins w:id="16" w:author="Annette Pieper" w:date="2017-03-15T12:07:00Z">
        <w:r w:rsidR="009C250B" w:rsidRPr="00230200">
          <w:rPr>
            <w:rFonts w:asciiTheme="minorBidi" w:hAnsiTheme="minorBidi" w:hint="eastAsia"/>
            <w:b/>
            <w:bCs/>
            <w:color w:val="000000" w:themeColor="text1"/>
            <w:sz w:val="20"/>
            <w:szCs w:val="20"/>
            <w:lang w:val="de-DE"/>
            <w:rPrChange w:id="17" w:author="Microsoft Office-gebruiker" w:date="2017-03-16T10:03:00Z">
              <w:rPr>
                <w:rStyle w:val="Zwaar"/>
                <w:rFonts w:ascii="Open Sans" w:hAnsi="Open Sans" w:cs="Arial" w:hint="eastAsia"/>
                <w:color w:val="575757"/>
                <w:lang w:val="de-DE"/>
              </w:rPr>
            </w:rPrChange>
          </w:rPr>
          <w:t>, ökologischen</w:t>
        </w:r>
        <w:r w:rsidR="009C250B" w:rsidRPr="009D62AB">
          <w:rPr>
            <w:rFonts w:asciiTheme="minorBidi" w:hAnsiTheme="minorBidi" w:hint="eastAsia"/>
            <w:color w:val="000000" w:themeColor="text1"/>
            <w:sz w:val="20"/>
            <w:szCs w:val="20"/>
            <w:rPrChange w:id="18" w:author="Annette Pieper" w:date="2017-03-15T14:08:00Z">
              <w:rPr>
                <w:rStyle w:val="Zwaar"/>
                <w:rFonts w:ascii="Open Sans" w:hAnsi="Open Sans" w:cs="Arial" w:hint="eastAsia"/>
                <w:color w:val="575757"/>
                <w:lang w:val="de-DE"/>
              </w:rPr>
            </w:rPrChange>
          </w:rPr>
          <w:t xml:space="preserve"> </w:t>
        </w:r>
      </w:ins>
      <w:r w:rsidRPr="00834D9D">
        <w:rPr>
          <w:rFonts w:asciiTheme="minorBidi" w:hAnsiTheme="minorBidi"/>
          <w:b/>
          <w:bCs/>
          <w:color w:val="000000" w:themeColor="text1"/>
          <w:sz w:val="20"/>
          <w:szCs w:val="20"/>
          <w:lang w:val="de-DE"/>
        </w:rPr>
        <w:t>Zukunftsvision gewonnen werden.</w:t>
      </w:r>
      <w:bookmarkStart w:id="19" w:name="_GoBack"/>
      <w:bookmarkEnd w:id="19"/>
    </w:p>
    <w:p w14:paraId="38412391" w14:textId="77777777" w:rsidR="00FA7839" w:rsidRPr="00834D9D" w:rsidRDefault="00FA7839" w:rsidP="007A1B38">
      <w:pPr>
        <w:spacing w:line="360" w:lineRule="auto"/>
        <w:rPr>
          <w:rFonts w:ascii="Arial" w:hAnsi="Arial" w:cs="Arial"/>
          <w:color w:val="000000" w:themeColor="text1"/>
          <w:sz w:val="20"/>
          <w:szCs w:val="20"/>
          <w:lang w:val="de-DE"/>
        </w:rPr>
      </w:pPr>
    </w:p>
    <w:p w14:paraId="34CA5D3E" w14:textId="5AF729A7" w:rsidR="000C72B8" w:rsidRPr="00054105" w:rsidRDefault="000C72B8" w:rsidP="000C72B8">
      <w:pPr>
        <w:spacing w:line="360" w:lineRule="auto"/>
        <w:rPr>
          <w:rFonts w:ascii="Arial" w:hAnsi="Arial" w:cs="Arial"/>
          <w:b/>
          <w:bCs/>
          <w:color w:val="000000" w:themeColor="text1"/>
          <w:sz w:val="20"/>
          <w:szCs w:val="20"/>
          <w:lang w:val="de-DE"/>
        </w:rPr>
      </w:pPr>
      <w:del w:id="20" w:author="Annette Pieper" w:date="2017-03-13T16:17:00Z">
        <w:r w:rsidRPr="00834D9D" w:rsidDel="00054105">
          <w:rPr>
            <w:rFonts w:ascii="Arial" w:hAnsi="Arial" w:cs="Arial"/>
            <w:b/>
            <w:bCs/>
            <w:color w:val="000000" w:themeColor="text1"/>
            <w:sz w:val="20"/>
            <w:szCs w:val="20"/>
            <w:lang w:val="de-DE"/>
          </w:rPr>
          <w:delText xml:space="preserve">Ziehen </w:delText>
        </w:r>
      </w:del>
      <w:ins w:id="21" w:author="Annette Pieper" w:date="2017-03-13T16:17:00Z">
        <w:r w:rsidR="00054105">
          <w:rPr>
            <w:rFonts w:ascii="Arial" w:hAnsi="Arial" w:cs="Arial"/>
            <w:b/>
            <w:bCs/>
            <w:color w:val="000000" w:themeColor="text1"/>
            <w:sz w:val="20"/>
            <w:szCs w:val="20"/>
            <w:lang w:val="de-DE"/>
          </w:rPr>
          <w:t>Wandern</w:t>
        </w:r>
        <w:r w:rsidR="00054105" w:rsidRPr="00834D9D">
          <w:rPr>
            <w:rFonts w:ascii="Arial" w:hAnsi="Arial" w:cs="Arial"/>
            <w:b/>
            <w:bCs/>
            <w:color w:val="000000" w:themeColor="text1"/>
            <w:sz w:val="20"/>
            <w:szCs w:val="20"/>
            <w:lang w:val="de-DE"/>
          </w:rPr>
          <w:t xml:space="preserve"> </w:t>
        </w:r>
      </w:ins>
      <w:r w:rsidRPr="00834D9D">
        <w:rPr>
          <w:rFonts w:ascii="Arial" w:hAnsi="Arial" w:cs="Arial"/>
          <w:b/>
          <w:bCs/>
          <w:color w:val="000000" w:themeColor="text1"/>
          <w:sz w:val="20"/>
          <w:szCs w:val="20"/>
          <w:lang w:val="de-DE"/>
        </w:rPr>
        <w:t xml:space="preserve">Sie mit dem Rucksack durch Europa und unterstützen Sie damit einen guten </w:t>
      </w:r>
      <w:ins w:id="22" w:author="Annette Pieper" w:date="2017-03-15T13:41:00Z">
        <w:r w:rsidR="009C46C0">
          <w:rPr>
            <w:rFonts w:ascii="Arial" w:hAnsi="Arial" w:cs="Arial"/>
            <w:b/>
            <w:bCs/>
            <w:color w:val="000000" w:themeColor="text1"/>
            <w:sz w:val="20"/>
            <w:szCs w:val="20"/>
            <w:lang w:val="de-DE"/>
          </w:rPr>
          <w:t xml:space="preserve">(grünen) </w:t>
        </w:r>
      </w:ins>
      <w:del w:id="23" w:author="Annette Pieper" w:date="2017-03-14T11:52:00Z">
        <w:r w:rsidRPr="00834D9D" w:rsidDel="00110A00">
          <w:rPr>
            <w:rFonts w:ascii="Arial" w:hAnsi="Arial" w:cs="Arial"/>
            <w:b/>
            <w:bCs/>
            <w:color w:val="000000" w:themeColor="text1"/>
            <w:sz w:val="20"/>
            <w:szCs w:val="20"/>
            <w:lang w:val="de-DE"/>
          </w:rPr>
          <w:delText xml:space="preserve">grünen </w:delText>
        </w:r>
      </w:del>
      <w:r w:rsidRPr="00834D9D">
        <w:rPr>
          <w:rFonts w:ascii="Arial" w:hAnsi="Arial" w:cs="Arial"/>
          <w:b/>
          <w:bCs/>
          <w:color w:val="000000" w:themeColor="text1"/>
          <w:sz w:val="20"/>
          <w:szCs w:val="20"/>
          <w:lang w:val="de-DE"/>
        </w:rPr>
        <w:t>Zweck</w:t>
      </w:r>
    </w:p>
    <w:p w14:paraId="5267F501" w14:textId="7C1EAA66" w:rsidR="000C72B8" w:rsidRPr="00054105" w:rsidRDefault="000C72B8" w:rsidP="000C72B8">
      <w:pPr>
        <w:spacing w:line="360" w:lineRule="auto"/>
        <w:rPr>
          <w:rFonts w:ascii="Arial" w:hAnsi="Arial" w:cs="Arial"/>
          <w:color w:val="000000" w:themeColor="text1"/>
          <w:sz w:val="20"/>
          <w:szCs w:val="20"/>
          <w:lang w:val="de-DE"/>
        </w:rPr>
      </w:pPr>
      <w:r w:rsidRPr="00834D9D">
        <w:rPr>
          <w:rFonts w:ascii="Arial" w:hAnsi="Arial" w:cs="Arial"/>
          <w:color w:val="000000" w:themeColor="text1"/>
          <w:sz w:val="20"/>
          <w:szCs w:val="20"/>
          <w:lang w:val="de-DE"/>
        </w:rPr>
        <w:t xml:space="preserve">Bei der </w:t>
      </w:r>
      <w:r w:rsidR="009303F8">
        <w:fldChar w:fldCharType="begin"/>
      </w:r>
      <w:r w:rsidR="009303F8" w:rsidRPr="00110A00">
        <w:rPr>
          <w:lang w:val="de-DE"/>
          <w:rPrChange w:id="24" w:author="Annette Pieper" w:date="2017-03-14T11:51:00Z">
            <w:rPr/>
          </w:rPrChange>
        </w:rPr>
        <w:instrText xml:space="preserve"> HYPERLINK "http://www.eneloopexpedition.com/?lang=de" </w:instrText>
      </w:r>
      <w:r w:rsidR="009303F8">
        <w:fldChar w:fldCharType="separate"/>
      </w:r>
      <w:proofErr w:type="spellStart"/>
      <w:r w:rsidRPr="00834D9D">
        <w:rPr>
          <w:rStyle w:val="Hyperlink"/>
          <w:rFonts w:ascii="Arial" w:hAnsi="Arial" w:cs="Arial"/>
          <w:color w:val="000000" w:themeColor="text1"/>
          <w:sz w:val="20"/>
          <w:szCs w:val="20"/>
          <w:lang w:val="de-DE"/>
        </w:rPr>
        <w:t>eneloop</w:t>
      </w:r>
      <w:proofErr w:type="spellEnd"/>
      <w:r w:rsidRPr="00834D9D">
        <w:rPr>
          <w:rStyle w:val="Hyperlink"/>
          <w:rFonts w:ascii="Arial" w:hAnsi="Arial" w:cs="Arial"/>
          <w:color w:val="000000" w:themeColor="text1"/>
          <w:sz w:val="20"/>
          <w:szCs w:val="20"/>
          <w:lang w:val="de-DE"/>
        </w:rPr>
        <w:t xml:space="preserve"> Expedition 2100</w:t>
      </w:r>
      <w:r w:rsidR="009303F8">
        <w:rPr>
          <w:rStyle w:val="Hyperlink"/>
          <w:rFonts w:ascii="Arial" w:hAnsi="Arial" w:cs="Arial"/>
          <w:color w:val="000000" w:themeColor="text1"/>
          <w:sz w:val="20"/>
          <w:szCs w:val="20"/>
          <w:lang w:val="de-DE"/>
        </w:rPr>
        <w:fldChar w:fldCharType="end"/>
      </w:r>
      <w:r w:rsidRPr="00834D9D">
        <w:rPr>
          <w:rFonts w:ascii="Arial" w:hAnsi="Arial" w:cs="Arial"/>
          <w:color w:val="000000" w:themeColor="text1"/>
          <w:sz w:val="20"/>
          <w:szCs w:val="20"/>
          <w:lang w:val="de-DE"/>
        </w:rPr>
        <w:t xml:space="preserve"> treten drei Zweierteams </w:t>
      </w:r>
      <w:del w:id="25" w:author="Annette Pieper" w:date="2017-03-13T16:17:00Z">
        <w:r w:rsidRPr="00834D9D" w:rsidDel="00054105">
          <w:rPr>
            <w:rFonts w:ascii="Arial" w:hAnsi="Arial" w:cs="Arial"/>
            <w:color w:val="000000" w:themeColor="text1"/>
            <w:sz w:val="20"/>
            <w:szCs w:val="20"/>
            <w:lang w:val="de-DE"/>
          </w:rPr>
          <w:delText xml:space="preserve">bei </w:delText>
        </w:r>
      </w:del>
      <w:ins w:id="26" w:author="Annette Pieper" w:date="2017-03-13T16:17:00Z">
        <w:r w:rsidR="00054105">
          <w:rPr>
            <w:rFonts w:ascii="Arial" w:hAnsi="Arial" w:cs="Arial"/>
            <w:color w:val="000000" w:themeColor="text1"/>
            <w:sz w:val="20"/>
            <w:szCs w:val="20"/>
            <w:lang w:val="de-DE"/>
          </w:rPr>
          <w:t>auf</w:t>
        </w:r>
        <w:r w:rsidR="00054105" w:rsidRPr="00834D9D">
          <w:rPr>
            <w:rFonts w:ascii="Arial" w:hAnsi="Arial" w:cs="Arial"/>
            <w:color w:val="000000" w:themeColor="text1"/>
            <w:sz w:val="20"/>
            <w:szCs w:val="20"/>
            <w:lang w:val="de-DE"/>
          </w:rPr>
          <w:t xml:space="preserve"> </w:t>
        </w:r>
      </w:ins>
      <w:r w:rsidRPr="00834D9D">
        <w:rPr>
          <w:rFonts w:ascii="Arial" w:hAnsi="Arial" w:cs="Arial"/>
          <w:color w:val="000000" w:themeColor="text1"/>
          <w:sz w:val="20"/>
          <w:szCs w:val="20"/>
          <w:lang w:val="de-DE"/>
        </w:rPr>
        <w:t>einer</w:t>
      </w:r>
      <w:r w:rsidRPr="00834D9D">
        <w:rPr>
          <w:rFonts w:ascii="Arial" w:hAnsi="Arial" w:cs="Arial"/>
          <w:b/>
          <w:bCs/>
          <w:color w:val="000000" w:themeColor="text1"/>
          <w:sz w:val="20"/>
          <w:szCs w:val="20"/>
          <w:lang w:val="de-DE"/>
        </w:rPr>
        <w:t xml:space="preserve"> Wanderung über 2</w:t>
      </w:r>
      <w:ins w:id="27" w:author="Annette Pieper" w:date="2017-03-15T12:23:00Z">
        <w:r w:rsidR="00632517">
          <w:rPr>
            <w:rFonts w:ascii="Arial" w:hAnsi="Arial" w:cs="Arial"/>
            <w:b/>
            <w:bCs/>
            <w:color w:val="000000" w:themeColor="text1"/>
            <w:sz w:val="20"/>
            <w:szCs w:val="20"/>
            <w:lang w:val="de-DE"/>
          </w:rPr>
          <w:t>.</w:t>
        </w:r>
      </w:ins>
      <w:r w:rsidRPr="00834D9D">
        <w:rPr>
          <w:rFonts w:ascii="Arial" w:hAnsi="Arial" w:cs="Arial"/>
          <w:b/>
          <w:bCs/>
          <w:color w:val="000000" w:themeColor="text1"/>
          <w:sz w:val="20"/>
          <w:szCs w:val="20"/>
          <w:lang w:val="de-DE"/>
        </w:rPr>
        <w:t>100 km in 120 Tagen durch Europa</w:t>
      </w:r>
      <w:r w:rsidRPr="00834D9D">
        <w:rPr>
          <w:rFonts w:ascii="Arial" w:hAnsi="Arial" w:cs="Arial"/>
          <w:color w:val="000000" w:themeColor="text1"/>
          <w:sz w:val="20"/>
          <w:szCs w:val="20"/>
          <w:lang w:val="de-DE"/>
        </w:rPr>
        <w:t xml:space="preserve"> gegeneinander an. Ihr Ziel</w:t>
      </w:r>
      <w:ins w:id="28" w:author="Annette Pieper" w:date="2017-03-13T16:17:00Z">
        <w:r w:rsidR="00054105">
          <w:rPr>
            <w:rFonts w:ascii="Arial" w:hAnsi="Arial" w:cs="Arial"/>
            <w:color w:val="000000" w:themeColor="text1"/>
            <w:sz w:val="20"/>
            <w:szCs w:val="20"/>
            <w:lang w:val="de-DE"/>
          </w:rPr>
          <w:t>:</w:t>
        </w:r>
      </w:ins>
      <w:del w:id="29" w:author="Annette Pieper" w:date="2017-03-13T16:17:00Z">
        <w:r w:rsidRPr="00834D9D" w:rsidDel="00054105">
          <w:rPr>
            <w:rFonts w:ascii="Arial" w:hAnsi="Arial" w:cs="Arial"/>
            <w:color w:val="000000" w:themeColor="text1"/>
            <w:sz w:val="20"/>
            <w:szCs w:val="20"/>
            <w:lang w:val="de-DE"/>
          </w:rPr>
          <w:delText>?</w:delText>
        </w:r>
      </w:del>
      <w:r w:rsidRPr="00834D9D">
        <w:rPr>
          <w:rFonts w:ascii="Arial" w:hAnsi="Arial" w:cs="Arial"/>
          <w:color w:val="000000" w:themeColor="text1"/>
          <w:sz w:val="20"/>
          <w:szCs w:val="20"/>
          <w:lang w:val="de-DE"/>
        </w:rPr>
        <w:t xml:space="preserve"> Mit </w:t>
      </w:r>
      <w:ins w:id="30" w:author="Annette Pieper" w:date="2017-03-13T16:20:00Z">
        <w:r w:rsidR="00054105" w:rsidRPr="00834D9D">
          <w:rPr>
            <w:rFonts w:ascii="Arial" w:hAnsi="Arial" w:cs="Arial"/>
            <w:color w:val="000000" w:themeColor="text1"/>
            <w:sz w:val="20"/>
            <w:szCs w:val="20"/>
            <w:lang w:val="de-DE"/>
          </w:rPr>
          <w:t xml:space="preserve">unterwegs </w:t>
        </w:r>
      </w:ins>
      <w:ins w:id="31" w:author="Annette Pieper" w:date="2017-03-14T12:14:00Z">
        <w:r w:rsidR="00F12AC1">
          <w:rPr>
            <w:rFonts w:ascii="Arial" w:hAnsi="Arial" w:cs="Arial"/>
            <w:color w:val="000000" w:themeColor="text1"/>
            <w:sz w:val="20"/>
            <w:szCs w:val="20"/>
            <w:lang w:val="de-DE"/>
          </w:rPr>
          <w:t>gelösten Aufgaben</w:t>
        </w:r>
      </w:ins>
      <w:ins w:id="32" w:author="Annette Pieper" w:date="2017-03-13T16:20:00Z">
        <w:r w:rsidR="00054105" w:rsidRPr="00834D9D">
          <w:rPr>
            <w:rFonts w:ascii="Arial" w:hAnsi="Arial" w:cs="Arial"/>
            <w:color w:val="000000" w:themeColor="text1"/>
            <w:sz w:val="20"/>
            <w:szCs w:val="20"/>
            <w:lang w:val="de-DE"/>
          </w:rPr>
          <w:t xml:space="preserve"> </w:t>
        </w:r>
      </w:ins>
      <w:r w:rsidRPr="00834D9D">
        <w:rPr>
          <w:rFonts w:ascii="Arial" w:hAnsi="Arial" w:cs="Arial"/>
          <w:color w:val="000000" w:themeColor="text1"/>
          <w:sz w:val="20"/>
          <w:szCs w:val="20"/>
          <w:lang w:val="de-DE"/>
        </w:rPr>
        <w:t>möglichst viele</w:t>
      </w:r>
      <w:del w:id="33" w:author="Annette Pieper" w:date="2017-03-13T16:20:00Z">
        <w:r w:rsidRPr="00834D9D" w:rsidDel="00054105">
          <w:rPr>
            <w:rFonts w:ascii="Arial" w:hAnsi="Arial" w:cs="Arial"/>
            <w:color w:val="000000" w:themeColor="text1"/>
            <w:sz w:val="20"/>
            <w:szCs w:val="20"/>
            <w:lang w:val="de-DE"/>
          </w:rPr>
          <w:delText>n</w:delText>
        </w:r>
      </w:del>
      <w:r w:rsidRPr="00834D9D">
        <w:rPr>
          <w:rFonts w:ascii="Arial" w:hAnsi="Arial" w:cs="Arial"/>
          <w:color w:val="000000" w:themeColor="text1"/>
          <w:sz w:val="20"/>
          <w:szCs w:val="20"/>
          <w:lang w:val="de-DE"/>
        </w:rPr>
        <w:t xml:space="preserve"> Punkte</w:t>
      </w:r>
      <w:ins w:id="34" w:author="Annette Pieper" w:date="2017-03-13T16:20:00Z">
        <w:r w:rsidR="00054105">
          <w:rPr>
            <w:rFonts w:ascii="Arial" w:hAnsi="Arial" w:cs="Arial"/>
            <w:color w:val="000000" w:themeColor="text1"/>
            <w:sz w:val="20"/>
            <w:szCs w:val="20"/>
            <w:lang w:val="de-DE"/>
          </w:rPr>
          <w:t xml:space="preserve"> zu sammeln und </w:t>
        </w:r>
      </w:ins>
      <w:del w:id="35" w:author="Annette Pieper" w:date="2017-03-13T16:20:00Z">
        <w:r w:rsidRPr="00834D9D" w:rsidDel="00054105">
          <w:rPr>
            <w:rFonts w:ascii="Arial" w:hAnsi="Arial" w:cs="Arial"/>
            <w:color w:val="000000" w:themeColor="text1"/>
            <w:sz w:val="20"/>
            <w:szCs w:val="20"/>
            <w:lang w:val="de-DE"/>
          </w:rPr>
          <w:delText xml:space="preserve">n, die </w:delText>
        </w:r>
      </w:del>
      <w:del w:id="36" w:author="Annette Pieper" w:date="2017-03-13T16:17:00Z">
        <w:r w:rsidRPr="00834D9D" w:rsidDel="00054105">
          <w:rPr>
            <w:rFonts w:ascii="Arial" w:hAnsi="Arial" w:cs="Arial"/>
            <w:color w:val="000000" w:themeColor="text1"/>
            <w:sz w:val="20"/>
            <w:szCs w:val="20"/>
            <w:lang w:val="de-DE"/>
          </w:rPr>
          <w:delText xml:space="preserve">bei </w:delText>
        </w:r>
      </w:del>
      <w:del w:id="37" w:author="Annette Pieper" w:date="2017-03-13T16:20:00Z">
        <w:r w:rsidRPr="00834D9D" w:rsidDel="00054105">
          <w:rPr>
            <w:rFonts w:ascii="Arial" w:hAnsi="Arial" w:cs="Arial"/>
            <w:color w:val="000000" w:themeColor="text1"/>
            <w:sz w:val="20"/>
            <w:szCs w:val="20"/>
            <w:lang w:val="de-DE"/>
          </w:rPr>
          <w:delText xml:space="preserve">unterwegs ausgeführten Aufträgen gewonnen werden, </w:delText>
        </w:r>
      </w:del>
      <w:del w:id="38" w:author="Annette Pieper" w:date="2017-03-14T12:13:00Z">
        <w:r w:rsidRPr="00834D9D" w:rsidDel="00DB6BBA">
          <w:rPr>
            <w:rFonts w:ascii="Arial" w:hAnsi="Arial" w:cs="Arial"/>
            <w:color w:val="000000" w:themeColor="text1"/>
            <w:sz w:val="20"/>
            <w:szCs w:val="20"/>
            <w:lang w:val="de-DE"/>
          </w:rPr>
          <w:delText xml:space="preserve">die Ziellinie </w:delText>
        </w:r>
      </w:del>
      <w:r w:rsidRPr="00834D9D">
        <w:rPr>
          <w:rFonts w:ascii="Arial" w:hAnsi="Arial" w:cs="Arial"/>
          <w:color w:val="000000" w:themeColor="text1"/>
          <w:sz w:val="20"/>
          <w:szCs w:val="20"/>
          <w:lang w:val="de-DE"/>
        </w:rPr>
        <w:t xml:space="preserve">in Mailand </w:t>
      </w:r>
      <w:ins w:id="39" w:author="Annette Pieper" w:date="2017-03-14T12:13:00Z">
        <w:r w:rsidR="00DB6BBA" w:rsidRPr="00834D9D">
          <w:rPr>
            <w:rFonts w:ascii="Arial" w:hAnsi="Arial" w:cs="Arial"/>
            <w:color w:val="000000" w:themeColor="text1"/>
            <w:sz w:val="20"/>
            <w:szCs w:val="20"/>
            <w:lang w:val="de-DE"/>
          </w:rPr>
          <w:t xml:space="preserve">die Ziellinie </w:t>
        </w:r>
      </w:ins>
      <w:ins w:id="40" w:author="Annette Pieper" w:date="2017-03-13T16:21:00Z">
        <w:r w:rsidR="00054105">
          <w:rPr>
            <w:rFonts w:ascii="Arial" w:hAnsi="Arial" w:cs="Arial"/>
            <w:color w:val="000000" w:themeColor="text1"/>
            <w:sz w:val="20"/>
            <w:szCs w:val="20"/>
            <w:lang w:val="de-DE"/>
          </w:rPr>
          <w:t xml:space="preserve">zu </w:t>
        </w:r>
      </w:ins>
      <w:r w:rsidRPr="00834D9D">
        <w:rPr>
          <w:rFonts w:ascii="Arial" w:hAnsi="Arial" w:cs="Arial"/>
          <w:color w:val="000000" w:themeColor="text1"/>
          <w:sz w:val="20"/>
          <w:szCs w:val="20"/>
          <w:lang w:val="de-DE"/>
        </w:rPr>
        <w:t xml:space="preserve">überqueren. </w:t>
      </w:r>
    </w:p>
    <w:p w14:paraId="792F0D43" w14:textId="77777777" w:rsidR="000C72B8" w:rsidRPr="00054105" w:rsidRDefault="000C72B8" w:rsidP="000C72B8">
      <w:pPr>
        <w:spacing w:line="360" w:lineRule="auto"/>
        <w:rPr>
          <w:rFonts w:ascii="Arial" w:hAnsi="Arial" w:cs="Arial"/>
          <w:color w:val="000000" w:themeColor="text1"/>
          <w:sz w:val="20"/>
          <w:szCs w:val="20"/>
          <w:lang w:val="de-DE"/>
        </w:rPr>
      </w:pPr>
    </w:p>
    <w:p w14:paraId="1D1CC4BE" w14:textId="7916B03D" w:rsidR="000C72B8" w:rsidRPr="00054105" w:rsidRDefault="000C72B8" w:rsidP="000C72B8">
      <w:pPr>
        <w:spacing w:line="360" w:lineRule="auto"/>
        <w:rPr>
          <w:rFonts w:ascii="Arial" w:hAnsi="Arial" w:cs="Arial"/>
          <w:color w:val="000000" w:themeColor="text1"/>
          <w:sz w:val="20"/>
          <w:szCs w:val="20"/>
          <w:lang w:val="de-DE"/>
        </w:rPr>
      </w:pPr>
      <w:r w:rsidRPr="00834D9D">
        <w:rPr>
          <w:rFonts w:ascii="Arial" w:hAnsi="Arial" w:cs="Arial"/>
          <w:color w:val="000000" w:themeColor="text1"/>
          <w:sz w:val="20"/>
          <w:szCs w:val="20"/>
          <w:lang w:val="de-DE"/>
        </w:rPr>
        <w:t xml:space="preserve">Jedes Team </w:t>
      </w:r>
      <w:ins w:id="41" w:author="Annette Pieper" w:date="2017-03-15T09:52:00Z">
        <w:r w:rsidR="00D31547">
          <w:rPr>
            <w:rFonts w:ascii="Arial" w:hAnsi="Arial" w:cs="Arial"/>
            <w:color w:val="000000" w:themeColor="text1"/>
            <w:sz w:val="20"/>
            <w:szCs w:val="20"/>
            <w:lang w:val="de-DE"/>
          </w:rPr>
          <w:t xml:space="preserve">wählt </w:t>
        </w:r>
      </w:ins>
      <w:ins w:id="42" w:author="Annette Pieper" w:date="2017-03-15T13:20:00Z">
        <w:r w:rsidR="003F6678">
          <w:rPr>
            <w:rFonts w:ascii="Arial" w:hAnsi="Arial" w:cs="Arial"/>
            <w:color w:val="000000" w:themeColor="text1"/>
            <w:sz w:val="20"/>
            <w:szCs w:val="20"/>
            <w:lang w:val="de-DE"/>
          </w:rPr>
          <w:t>selbst</w:t>
        </w:r>
      </w:ins>
      <w:del w:id="43" w:author="Annette Pieper" w:date="2017-03-14T12:22:00Z">
        <w:r w:rsidRPr="00834D9D" w:rsidDel="00F12AC1">
          <w:rPr>
            <w:rFonts w:ascii="Arial" w:hAnsi="Arial" w:cs="Arial"/>
            <w:color w:val="000000" w:themeColor="text1"/>
            <w:sz w:val="20"/>
            <w:szCs w:val="20"/>
            <w:lang w:val="de-DE"/>
          </w:rPr>
          <w:delText>verbindet sich mit</w:delText>
        </w:r>
      </w:del>
      <w:r w:rsidRPr="00834D9D">
        <w:rPr>
          <w:rFonts w:ascii="Arial" w:hAnsi="Arial" w:cs="Arial"/>
          <w:color w:val="000000" w:themeColor="text1"/>
          <w:sz w:val="20"/>
          <w:szCs w:val="20"/>
          <w:lang w:val="de-DE"/>
        </w:rPr>
        <w:t xml:space="preserve"> eine</w:t>
      </w:r>
      <w:del w:id="44" w:author="Annette Pieper" w:date="2017-03-14T12:22:00Z">
        <w:r w:rsidRPr="00834D9D" w:rsidDel="00F12AC1">
          <w:rPr>
            <w:rFonts w:ascii="Arial" w:hAnsi="Arial" w:cs="Arial"/>
            <w:color w:val="000000" w:themeColor="text1"/>
            <w:sz w:val="20"/>
            <w:szCs w:val="20"/>
            <w:lang w:val="de-DE"/>
          </w:rPr>
          <w:delText>r</w:delText>
        </w:r>
      </w:del>
      <w:r w:rsidRPr="00834D9D">
        <w:rPr>
          <w:rFonts w:ascii="Arial" w:hAnsi="Arial" w:cs="Arial"/>
          <w:color w:val="000000" w:themeColor="text1"/>
          <w:sz w:val="20"/>
          <w:szCs w:val="20"/>
          <w:lang w:val="de-DE"/>
        </w:rPr>
        <w:t xml:space="preserve"> </w:t>
      </w:r>
      <w:del w:id="45" w:author="Annette Pieper" w:date="2017-03-15T09:53:00Z">
        <w:r w:rsidRPr="00834D9D" w:rsidDel="00D31547">
          <w:rPr>
            <w:rFonts w:ascii="Arial" w:hAnsi="Arial" w:cs="Arial"/>
            <w:color w:val="000000" w:themeColor="text1"/>
            <w:sz w:val="20"/>
            <w:szCs w:val="20"/>
            <w:lang w:val="de-DE"/>
          </w:rPr>
          <w:delText>u</w:delText>
        </w:r>
      </w:del>
      <w:ins w:id="46" w:author="Annette Pieper" w:date="2017-03-15T14:10:00Z">
        <w:r w:rsidR="009D62AB" w:rsidRPr="009D62AB">
          <w:rPr>
            <w:rFonts w:asciiTheme="minorBidi" w:hAnsiTheme="minorBidi"/>
            <w:bCs/>
            <w:color w:val="000000" w:themeColor="text1"/>
            <w:sz w:val="20"/>
            <w:szCs w:val="20"/>
            <w:lang w:val="de-DE"/>
            <w:rPrChange w:id="47" w:author="Annette Pieper" w:date="2017-03-15T14:10:00Z">
              <w:rPr>
                <w:rFonts w:asciiTheme="minorBidi" w:hAnsiTheme="minorBidi"/>
                <w:b/>
                <w:bCs/>
                <w:color w:val="000000" w:themeColor="text1"/>
                <w:sz w:val="20"/>
                <w:szCs w:val="20"/>
                <w:lang w:val="de-DE"/>
              </w:rPr>
            </w:rPrChange>
          </w:rPr>
          <w:t>Naturschutzorganisation</w:t>
        </w:r>
      </w:ins>
      <w:del w:id="48" w:author="Annette Pieper" w:date="2017-03-15T14:10:00Z">
        <w:r w:rsidRPr="00834D9D" w:rsidDel="009D62AB">
          <w:rPr>
            <w:rFonts w:ascii="Arial" w:hAnsi="Arial" w:cs="Arial"/>
            <w:color w:val="000000" w:themeColor="text1"/>
            <w:sz w:val="20"/>
            <w:szCs w:val="20"/>
            <w:lang w:val="de-DE"/>
          </w:rPr>
          <w:delText>mwelt</w:delText>
        </w:r>
      </w:del>
      <w:del w:id="49" w:author="Annette Pieper" w:date="2017-03-15T09:53:00Z">
        <w:r w:rsidRPr="00834D9D" w:rsidDel="00D31547">
          <w:rPr>
            <w:rFonts w:ascii="Arial" w:hAnsi="Arial" w:cs="Arial"/>
            <w:color w:val="000000" w:themeColor="text1"/>
            <w:sz w:val="20"/>
            <w:szCs w:val="20"/>
            <w:lang w:val="de-DE"/>
          </w:rPr>
          <w:delText>freundliche</w:delText>
        </w:r>
      </w:del>
      <w:del w:id="50" w:author="Annette Pieper" w:date="2017-03-14T12:22:00Z">
        <w:r w:rsidRPr="00834D9D" w:rsidDel="00F12AC1">
          <w:rPr>
            <w:rFonts w:ascii="Arial" w:hAnsi="Arial" w:cs="Arial"/>
            <w:color w:val="000000" w:themeColor="text1"/>
            <w:sz w:val="20"/>
            <w:szCs w:val="20"/>
            <w:lang w:val="de-DE"/>
          </w:rPr>
          <w:delText>n</w:delText>
        </w:r>
      </w:del>
      <w:del w:id="51" w:author="Annette Pieper" w:date="2017-03-15T09:53:00Z">
        <w:r w:rsidRPr="00834D9D" w:rsidDel="00D31547">
          <w:rPr>
            <w:rFonts w:ascii="Arial" w:hAnsi="Arial" w:cs="Arial"/>
            <w:color w:val="000000" w:themeColor="text1"/>
            <w:sz w:val="20"/>
            <w:szCs w:val="20"/>
            <w:lang w:val="de-DE"/>
          </w:rPr>
          <w:delText xml:space="preserve"> O</w:delText>
        </w:r>
      </w:del>
      <w:del w:id="52" w:author="Annette Pieper" w:date="2017-03-15T14:10:00Z">
        <w:r w:rsidRPr="00834D9D" w:rsidDel="009D62AB">
          <w:rPr>
            <w:rFonts w:ascii="Arial" w:hAnsi="Arial" w:cs="Arial"/>
            <w:color w:val="000000" w:themeColor="text1"/>
            <w:sz w:val="20"/>
            <w:szCs w:val="20"/>
            <w:lang w:val="de-DE"/>
          </w:rPr>
          <w:delText>rganisation</w:delText>
        </w:r>
      </w:del>
      <w:r w:rsidRPr="00834D9D">
        <w:rPr>
          <w:rFonts w:ascii="Arial" w:hAnsi="Arial" w:cs="Arial"/>
          <w:color w:val="000000" w:themeColor="text1"/>
          <w:sz w:val="20"/>
          <w:szCs w:val="20"/>
          <w:lang w:val="de-DE"/>
        </w:rPr>
        <w:t xml:space="preserve">, </w:t>
      </w:r>
      <w:del w:id="53" w:author="Annette Pieper" w:date="2017-03-15T13:20:00Z">
        <w:r w:rsidRPr="00834D9D" w:rsidDel="003F6678">
          <w:rPr>
            <w:rFonts w:ascii="Arial" w:hAnsi="Arial" w:cs="Arial"/>
            <w:color w:val="000000" w:themeColor="text1"/>
            <w:sz w:val="20"/>
            <w:szCs w:val="20"/>
            <w:lang w:val="de-DE"/>
          </w:rPr>
          <w:delText>für die es Geld sammelt</w:delText>
        </w:r>
      </w:del>
      <w:ins w:id="54" w:author="Annette Pieper" w:date="2017-03-15T13:20:00Z">
        <w:r w:rsidR="003F6678">
          <w:rPr>
            <w:rFonts w:ascii="Arial" w:hAnsi="Arial" w:cs="Arial"/>
            <w:color w:val="000000" w:themeColor="text1"/>
            <w:sz w:val="20"/>
            <w:szCs w:val="20"/>
            <w:lang w:val="de-DE"/>
          </w:rPr>
          <w:t>die es unterstützen will</w:t>
        </w:r>
      </w:ins>
      <w:r w:rsidRPr="00834D9D">
        <w:rPr>
          <w:rFonts w:ascii="Arial" w:hAnsi="Arial" w:cs="Arial"/>
          <w:color w:val="000000" w:themeColor="text1"/>
          <w:sz w:val="20"/>
          <w:szCs w:val="20"/>
          <w:lang w:val="de-DE"/>
        </w:rPr>
        <w:t>. Am Ziel spendet eneloop</w:t>
      </w:r>
      <w:ins w:id="55" w:author="Annette Pieper" w:date="2017-03-15T10:15:00Z">
        <w:r w:rsidR="004054C2">
          <w:rPr>
            <w:rFonts w:ascii="Arial" w:hAnsi="Arial" w:cs="Arial"/>
            <w:color w:val="000000" w:themeColor="text1"/>
            <w:sz w:val="20"/>
            <w:szCs w:val="20"/>
            <w:lang w:val="de-DE"/>
          </w:rPr>
          <w:t xml:space="preserve"> </w:t>
        </w:r>
      </w:ins>
      <w:del w:id="56" w:author="Annette Pieper" w:date="2017-03-15T13:21:00Z">
        <w:r w:rsidRPr="00834D9D" w:rsidDel="003F6678">
          <w:rPr>
            <w:rFonts w:ascii="Arial" w:hAnsi="Arial" w:cs="Arial"/>
            <w:color w:val="000000" w:themeColor="text1"/>
            <w:sz w:val="20"/>
            <w:szCs w:val="20"/>
            <w:lang w:val="de-DE"/>
          </w:rPr>
          <w:delText xml:space="preserve"> </w:delText>
        </w:r>
      </w:del>
      <w:r w:rsidRPr="00834D9D">
        <w:rPr>
          <w:rFonts w:ascii="Arial" w:hAnsi="Arial" w:cs="Arial"/>
          <w:b/>
          <w:bCs/>
          <w:color w:val="000000" w:themeColor="text1"/>
          <w:sz w:val="20"/>
          <w:szCs w:val="20"/>
          <w:lang w:val="de-DE"/>
        </w:rPr>
        <w:t>21.000 Euro</w:t>
      </w:r>
      <w:r w:rsidRPr="00834D9D">
        <w:rPr>
          <w:rFonts w:ascii="Arial" w:hAnsi="Arial" w:cs="Arial"/>
          <w:color w:val="000000" w:themeColor="text1"/>
          <w:sz w:val="20"/>
          <w:szCs w:val="20"/>
          <w:lang w:val="de-DE"/>
        </w:rPr>
        <w:t xml:space="preserve"> für </w:t>
      </w:r>
      <w:del w:id="57" w:author="Annette Pieper" w:date="2017-03-15T12:24:00Z">
        <w:r w:rsidRPr="00834D9D" w:rsidDel="00FB03AD">
          <w:rPr>
            <w:rFonts w:ascii="Arial" w:hAnsi="Arial" w:cs="Arial"/>
            <w:color w:val="000000" w:themeColor="text1"/>
            <w:sz w:val="20"/>
            <w:szCs w:val="20"/>
            <w:lang w:val="de-DE"/>
          </w:rPr>
          <w:delText>den guten Zweck</w:delText>
        </w:r>
      </w:del>
      <w:ins w:id="58" w:author="Annette Pieper" w:date="2017-03-15T12:24:00Z">
        <w:r w:rsidR="00FB03AD">
          <w:rPr>
            <w:rFonts w:ascii="Arial" w:hAnsi="Arial" w:cs="Arial"/>
            <w:color w:val="000000" w:themeColor="text1"/>
            <w:sz w:val="20"/>
            <w:szCs w:val="20"/>
            <w:lang w:val="de-DE"/>
          </w:rPr>
          <w:t>die Organisation</w:t>
        </w:r>
      </w:ins>
      <w:r w:rsidRPr="00834D9D">
        <w:rPr>
          <w:rFonts w:ascii="Arial" w:hAnsi="Arial" w:cs="Arial"/>
          <w:color w:val="000000" w:themeColor="text1"/>
          <w:sz w:val="20"/>
          <w:szCs w:val="20"/>
          <w:lang w:val="de-DE"/>
        </w:rPr>
        <w:t xml:space="preserve"> des Siegerteams und </w:t>
      </w:r>
      <w:r w:rsidRPr="00834D9D">
        <w:rPr>
          <w:rFonts w:ascii="Arial" w:hAnsi="Arial" w:cs="Arial"/>
          <w:b/>
          <w:bCs/>
          <w:color w:val="000000" w:themeColor="text1"/>
          <w:sz w:val="20"/>
          <w:szCs w:val="20"/>
          <w:lang w:val="de-DE"/>
        </w:rPr>
        <w:t>2</w:t>
      </w:r>
      <w:ins w:id="59" w:author="Annette Pieper" w:date="2017-03-13T16:22:00Z">
        <w:r w:rsidR="007137FE">
          <w:rPr>
            <w:rFonts w:ascii="Arial" w:hAnsi="Arial" w:cs="Arial"/>
            <w:b/>
            <w:bCs/>
            <w:color w:val="000000" w:themeColor="text1"/>
            <w:sz w:val="20"/>
            <w:szCs w:val="20"/>
            <w:lang w:val="de-DE"/>
          </w:rPr>
          <w:t>.</w:t>
        </w:r>
      </w:ins>
      <w:r w:rsidRPr="00834D9D">
        <w:rPr>
          <w:rFonts w:ascii="Arial" w:hAnsi="Arial" w:cs="Arial"/>
          <w:b/>
          <w:bCs/>
          <w:color w:val="000000" w:themeColor="text1"/>
          <w:sz w:val="20"/>
          <w:szCs w:val="20"/>
          <w:lang w:val="de-DE"/>
        </w:rPr>
        <w:t>100 Euro</w:t>
      </w:r>
      <w:r w:rsidRPr="00834D9D">
        <w:rPr>
          <w:rFonts w:ascii="Arial" w:hAnsi="Arial" w:cs="Arial"/>
          <w:color w:val="000000" w:themeColor="text1"/>
          <w:sz w:val="20"/>
          <w:szCs w:val="20"/>
          <w:lang w:val="de-DE"/>
        </w:rPr>
        <w:t xml:space="preserve"> für die Organisationen der beiden anderen Teams. Neben Abenteuer und Geld für den guten Zweck gewinnt jedes Teammitglied</w:t>
      </w:r>
      <w:ins w:id="60" w:author="Annette Pieper" w:date="2017-03-15T09:55:00Z">
        <w:r w:rsidR="00F87898">
          <w:rPr>
            <w:rFonts w:ascii="Arial" w:hAnsi="Arial" w:cs="Arial"/>
            <w:color w:val="000000" w:themeColor="text1"/>
            <w:sz w:val="20"/>
            <w:szCs w:val="20"/>
            <w:lang w:val="de-DE"/>
          </w:rPr>
          <w:t>, das das Ziel erreicht,</w:t>
        </w:r>
      </w:ins>
      <w:r w:rsidRPr="00834D9D">
        <w:rPr>
          <w:rFonts w:ascii="Arial" w:hAnsi="Arial" w:cs="Arial"/>
          <w:color w:val="000000" w:themeColor="text1"/>
          <w:sz w:val="20"/>
          <w:szCs w:val="20"/>
          <w:lang w:val="de-DE"/>
        </w:rPr>
        <w:t xml:space="preserve"> </w:t>
      </w:r>
      <w:del w:id="61" w:author="Annette Pieper" w:date="2017-03-13T16:23:00Z">
        <w:r w:rsidRPr="00834D9D" w:rsidDel="007137FE">
          <w:rPr>
            <w:rFonts w:ascii="Arial" w:hAnsi="Arial" w:cs="Arial"/>
            <w:color w:val="000000" w:themeColor="text1"/>
            <w:sz w:val="20"/>
            <w:szCs w:val="20"/>
            <w:lang w:val="de-DE"/>
          </w:rPr>
          <w:delText>s</w:delText>
        </w:r>
      </w:del>
      <w:r w:rsidRPr="00834D9D">
        <w:rPr>
          <w:rFonts w:ascii="Arial" w:hAnsi="Arial" w:cs="Arial"/>
          <w:color w:val="000000" w:themeColor="text1"/>
          <w:sz w:val="20"/>
          <w:szCs w:val="20"/>
          <w:lang w:val="de-DE"/>
        </w:rPr>
        <w:t xml:space="preserve">eine </w:t>
      </w:r>
      <w:r w:rsidRPr="00834D9D">
        <w:rPr>
          <w:rFonts w:ascii="Arial" w:hAnsi="Arial" w:cs="Arial"/>
          <w:b/>
          <w:bCs/>
          <w:color w:val="000000" w:themeColor="text1"/>
          <w:sz w:val="20"/>
          <w:szCs w:val="20"/>
          <w:lang w:val="de-DE"/>
        </w:rPr>
        <w:t>vollständige Expeditionsausrüstung</w:t>
      </w:r>
      <w:r w:rsidRPr="00834D9D">
        <w:rPr>
          <w:rFonts w:ascii="Arial" w:hAnsi="Arial" w:cs="Arial"/>
          <w:color w:val="000000" w:themeColor="text1"/>
          <w:sz w:val="20"/>
          <w:szCs w:val="20"/>
          <w:lang w:val="de-DE"/>
        </w:rPr>
        <w:t xml:space="preserve"> plus ein tolles </w:t>
      </w:r>
      <w:r w:rsidRPr="00834D9D">
        <w:rPr>
          <w:rFonts w:ascii="Arial" w:hAnsi="Arial" w:cs="Arial"/>
          <w:b/>
          <w:bCs/>
          <w:color w:val="000000" w:themeColor="text1"/>
          <w:sz w:val="20"/>
          <w:szCs w:val="20"/>
          <w:lang w:val="de-DE"/>
        </w:rPr>
        <w:t>Preispaket</w:t>
      </w:r>
      <w:del w:id="62" w:author="Annette Pieper" w:date="2017-03-15T14:10:00Z">
        <w:r w:rsidRPr="00834D9D" w:rsidDel="009D62AB">
          <w:rPr>
            <w:rFonts w:ascii="Arial" w:hAnsi="Arial" w:cs="Arial"/>
            <w:color w:val="000000" w:themeColor="text1"/>
            <w:sz w:val="20"/>
            <w:szCs w:val="20"/>
            <w:lang w:val="de-DE"/>
          </w:rPr>
          <w:delText xml:space="preserve"> von Panasonic</w:delText>
        </w:r>
      </w:del>
      <w:r w:rsidRPr="00834D9D">
        <w:rPr>
          <w:rFonts w:ascii="Arial" w:hAnsi="Arial" w:cs="Arial"/>
          <w:color w:val="000000" w:themeColor="text1"/>
          <w:sz w:val="20"/>
          <w:szCs w:val="20"/>
          <w:lang w:val="de-DE"/>
        </w:rPr>
        <w:t>.</w:t>
      </w:r>
    </w:p>
    <w:p w14:paraId="73B47B2C" w14:textId="77777777" w:rsidR="000C72B8" w:rsidRPr="00054105" w:rsidRDefault="000C72B8" w:rsidP="000C72B8">
      <w:pPr>
        <w:spacing w:line="360" w:lineRule="auto"/>
        <w:rPr>
          <w:rFonts w:ascii="Arial" w:hAnsi="Arial" w:cs="Arial"/>
          <w:color w:val="000000" w:themeColor="text1"/>
          <w:sz w:val="20"/>
          <w:szCs w:val="20"/>
          <w:lang w:val="de-DE"/>
        </w:rPr>
      </w:pPr>
    </w:p>
    <w:p w14:paraId="6DE63221" w14:textId="78B4A502" w:rsidR="000C72B8" w:rsidRPr="00054105" w:rsidRDefault="000C72B8" w:rsidP="000C72B8">
      <w:pPr>
        <w:spacing w:line="360" w:lineRule="auto"/>
        <w:rPr>
          <w:rFonts w:ascii="Arial" w:hAnsi="Arial" w:cs="Arial"/>
          <w:color w:val="000000" w:themeColor="text1"/>
          <w:sz w:val="20"/>
          <w:szCs w:val="20"/>
          <w:lang w:val="de-DE"/>
        </w:rPr>
      </w:pPr>
      <w:r w:rsidRPr="00834D9D">
        <w:rPr>
          <w:rFonts w:ascii="Arial" w:hAnsi="Arial" w:cs="Arial"/>
          <w:b/>
          <w:bCs/>
          <w:color w:val="000000" w:themeColor="text1"/>
          <w:sz w:val="20"/>
          <w:szCs w:val="20"/>
          <w:lang w:val="de-DE"/>
        </w:rPr>
        <w:t>Sie können sich noch bis 17. April 2017 anmelden</w:t>
      </w:r>
      <w:ins w:id="63" w:author="Annette Pieper" w:date="2017-03-13T16:24:00Z">
        <w:r w:rsidR="007137FE" w:rsidRPr="00301221">
          <w:rPr>
            <w:rFonts w:ascii="Arial" w:hAnsi="Arial" w:cs="Arial"/>
            <w:bCs/>
            <w:color w:val="000000" w:themeColor="text1"/>
            <w:sz w:val="20"/>
            <w:szCs w:val="20"/>
            <w:lang w:val="de-DE"/>
            <w:rPrChange w:id="64" w:author="Annette Pieper" w:date="2017-03-14T12:25:00Z">
              <w:rPr>
                <w:rFonts w:ascii="Arial" w:hAnsi="Arial" w:cs="Arial"/>
                <w:b/>
                <w:bCs/>
                <w:color w:val="000000" w:themeColor="text1"/>
                <w:sz w:val="20"/>
                <w:szCs w:val="20"/>
                <w:lang w:val="de-DE"/>
              </w:rPr>
            </w:rPrChange>
          </w:rPr>
          <w:t>, wenn Sie</w:t>
        </w:r>
      </w:ins>
      <w:ins w:id="65" w:author="Annette Pieper" w:date="2017-03-15T13:25:00Z">
        <w:r w:rsidR="003F6678">
          <w:rPr>
            <w:rFonts w:ascii="Arial" w:hAnsi="Arial" w:cs="Arial"/>
            <w:bCs/>
            <w:color w:val="000000" w:themeColor="text1"/>
            <w:sz w:val="20"/>
            <w:szCs w:val="20"/>
            <w:lang w:val="de-DE"/>
          </w:rPr>
          <w:t xml:space="preserve"> </w:t>
        </w:r>
      </w:ins>
      <w:ins w:id="66" w:author="Annette Pieper" w:date="2017-03-15T13:53:00Z">
        <w:r w:rsidR="00D96B1A">
          <w:rPr>
            <w:rFonts w:ascii="Arial" w:hAnsi="Arial" w:cs="Arial"/>
            <w:bCs/>
            <w:color w:val="000000" w:themeColor="text1"/>
            <w:sz w:val="20"/>
            <w:szCs w:val="20"/>
            <w:lang w:val="de-DE"/>
          </w:rPr>
          <w:t>mindestens</w:t>
        </w:r>
      </w:ins>
      <w:ins w:id="67" w:author="Annette Pieper" w:date="2017-03-15T13:43:00Z">
        <w:r w:rsidR="00072E9E">
          <w:rPr>
            <w:rFonts w:ascii="Arial" w:hAnsi="Arial" w:cs="Arial"/>
            <w:bCs/>
            <w:color w:val="000000" w:themeColor="text1"/>
            <w:sz w:val="20"/>
            <w:szCs w:val="20"/>
            <w:lang w:val="de-DE"/>
          </w:rPr>
          <w:t xml:space="preserve"> </w:t>
        </w:r>
      </w:ins>
      <w:del w:id="68" w:author="Annette Pieper" w:date="2017-03-13T16:24:00Z">
        <w:r w:rsidRPr="00301221" w:rsidDel="007137FE">
          <w:rPr>
            <w:rFonts w:ascii="Arial" w:hAnsi="Arial" w:cs="Arial"/>
            <w:color w:val="000000" w:themeColor="text1"/>
            <w:sz w:val="20"/>
            <w:szCs w:val="20"/>
            <w:lang w:val="de-DE"/>
          </w:rPr>
          <w:delText>.</w:delText>
        </w:r>
        <w:r w:rsidRPr="00834D9D" w:rsidDel="007137FE">
          <w:rPr>
            <w:rFonts w:ascii="Arial" w:hAnsi="Arial" w:cs="Arial"/>
            <w:color w:val="000000" w:themeColor="text1"/>
            <w:sz w:val="20"/>
            <w:szCs w:val="20"/>
            <w:lang w:val="de-DE"/>
          </w:rPr>
          <w:delText xml:space="preserve"> Jeder, der </w:delText>
        </w:r>
      </w:del>
      <w:r w:rsidRPr="00834D9D">
        <w:rPr>
          <w:rFonts w:ascii="Arial" w:hAnsi="Arial" w:cs="Arial"/>
          <w:color w:val="000000" w:themeColor="text1"/>
          <w:sz w:val="20"/>
          <w:szCs w:val="20"/>
          <w:lang w:val="de-DE"/>
        </w:rPr>
        <w:t xml:space="preserve">18 Jahre alt </w:t>
      </w:r>
      <w:del w:id="69" w:author="Annette Pieper" w:date="2017-03-13T16:24:00Z">
        <w:r w:rsidRPr="00834D9D" w:rsidDel="007137FE">
          <w:rPr>
            <w:rFonts w:ascii="Arial" w:hAnsi="Arial" w:cs="Arial"/>
            <w:color w:val="000000" w:themeColor="text1"/>
            <w:sz w:val="20"/>
            <w:szCs w:val="20"/>
            <w:lang w:val="de-DE"/>
          </w:rPr>
          <w:delText>ist</w:delText>
        </w:r>
      </w:del>
      <w:ins w:id="70" w:author="Annette Pieper" w:date="2017-03-13T16:24:00Z">
        <w:r w:rsidR="007137FE">
          <w:rPr>
            <w:rFonts w:ascii="Arial" w:hAnsi="Arial" w:cs="Arial"/>
            <w:color w:val="000000" w:themeColor="text1"/>
            <w:sz w:val="20"/>
            <w:szCs w:val="20"/>
            <w:lang w:val="de-DE"/>
          </w:rPr>
          <w:t>sind</w:t>
        </w:r>
      </w:ins>
      <w:r w:rsidRPr="00834D9D">
        <w:rPr>
          <w:rFonts w:ascii="Arial" w:hAnsi="Arial" w:cs="Arial"/>
          <w:color w:val="000000" w:themeColor="text1"/>
          <w:sz w:val="20"/>
          <w:szCs w:val="20"/>
          <w:lang w:val="de-DE"/>
        </w:rPr>
        <w:t>, in Europa wohn</w:t>
      </w:r>
      <w:del w:id="71" w:author="Annette Pieper" w:date="2017-03-13T16:24:00Z">
        <w:r w:rsidRPr="00834D9D" w:rsidDel="007137FE">
          <w:rPr>
            <w:rFonts w:ascii="Arial" w:hAnsi="Arial" w:cs="Arial"/>
            <w:color w:val="000000" w:themeColor="text1"/>
            <w:sz w:val="20"/>
            <w:szCs w:val="20"/>
            <w:lang w:val="de-DE"/>
          </w:rPr>
          <w:delText>t</w:delText>
        </w:r>
      </w:del>
      <w:ins w:id="72" w:author="Annette Pieper" w:date="2017-03-13T16:24:00Z">
        <w:r w:rsidR="007137FE">
          <w:rPr>
            <w:rFonts w:ascii="Arial" w:hAnsi="Arial" w:cs="Arial"/>
            <w:color w:val="000000" w:themeColor="text1"/>
            <w:sz w:val="20"/>
            <w:szCs w:val="20"/>
            <w:lang w:val="de-DE"/>
          </w:rPr>
          <w:t>en</w:t>
        </w:r>
      </w:ins>
      <w:r w:rsidRPr="00834D9D">
        <w:rPr>
          <w:rFonts w:ascii="Arial" w:hAnsi="Arial" w:cs="Arial"/>
          <w:color w:val="000000" w:themeColor="text1"/>
          <w:sz w:val="20"/>
          <w:szCs w:val="20"/>
          <w:lang w:val="de-DE"/>
        </w:rPr>
        <w:t xml:space="preserve"> und vom 23. Juni bis 20. Oktober 2017 </w:t>
      </w:r>
      <w:del w:id="73" w:author="Annette Pieper" w:date="2017-03-13T16:34:00Z">
        <w:r w:rsidRPr="00834D9D" w:rsidDel="00217CD1">
          <w:rPr>
            <w:rFonts w:ascii="Arial" w:hAnsi="Arial" w:cs="Arial"/>
            <w:color w:val="000000" w:themeColor="text1"/>
            <w:sz w:val="20"/>
            <w:szCs w:val="20"/>
            <w:lang w:val="de-DE"/>
          </w:rPr>
          <w:delText xml:space="preserve">Zeit hat, kann </w:delText>
        </w:r>
      </w:del>
      <w:r w:rsidRPr="00834D9D">
        <w:rPr>
          <w:rFonts w:ascii="Arial" w:hAnsi="Arial" w:cs="Arial"/>
          <w:color w:val="000000" w:themeColor="text1"/>
          <w:sz w:val="20"/>
          <w:szCs w:val="20"/>
          <w:lang w:val="de-DE"/>
        </w:rPr>
        <w:t>teilnehmen</w:t>
      </w:r>
      <w:ins w:id="74" w:author="Annette Pieper" w:date="2017-03-13T16:34:00Z">
        <w:r w:rsidR="00217CD1">
          <w:rPr>
            <w:rFonts w:ascii="Arial" w:hAnsi="Arial" w:cs="Arial"/>
            <w:color w:val="000000" w:themeColor="text1"/>
            <w:sz w:val="20"/>
            <w:szCs w:val="20"/>
            <w:lang w:val="de-DE"/>
          </w:rPr>
          <w:t xml:space="preserve"> können</w:t>
        </w:r>
      </w:ins>
      <w:r w:rsidRPr="00834D9D">
        <w:rPr>
          <w:rFonts w:ascii="Arial" w:hAnsi="Arial" w:cs="Arial"/>
          <w:color w:val="000000" w:themeColor="text1"/>
          <w:sz w:val="20"/>
          <w:szCs w:val="20"/>
          <w:lang w:val="de-DE"/>
        </w:rPr>
        <w:t xml:space="preserve">. Weitere Details finden Sie auf </w:t>
      </w:r>
      <w:r w:rsidR="009303F8">
        <w:fldChar w:fldCharType="begin"/>
      </w:r>
      <w:r w:rsidR="009303F8" w:rsidRPr="00110A00">
        <w:rPr>
          <w:lang w:val="de-DE"/>
          <w:rPrChange w:id="75" w:author="Annette Pieper" w:date="2017-03-14T11:51:00Z">
            <w:rPr/>
          </w:rPrChange>
        </w:rPr>
        <w:instrText xml:space="preserve"> HYPERLINK "http://www.eneloopexpedition.com/?lang=de" </w:instrText>
      </w:r>
      <w:r w:rsidR="009303F8">
        <w:fldChar w:fldCharType="separate"/>
      </w:r>
      <w:r w:rsidRPr="00834D9D">
        <w:rPr>
          <w:rFonts w:ascii="Arial" w:hAnsi="Arial" w:cs="Arial"/>
          <w:color w:val="000000" w:themeColor="text1"/>
          <w:sz w:val="20"/>
          <w:szCs w:val="20"/>
          <w:u w:val="single"/>
          <w:lang w:val="de-DE"/>
        </w:rPr>
        <w:t>www.eneloopexpedition.com</w:t>
      </w:r>
      <w:r w:rsidR="009303F8">
        <w:rPr>
          <w:rFonts w:ascii="Arial" w:hAnsi="Arial" w:cs="Arial"/>
          <w:color w:val="000000" w:themeColor="text1"/>
          <w:sz w:val="20"/>
          <w:szCs w:val="20"/>
          <w:u w:val="single"/>
          <w:lang w:val="de-DE"/>
        </w:rPr>
        <w:fldChar w:fldCharType="end"/>
      </w:r>
      <w:r w:rsidRPr="00834D9D">
        <w:rPr>
          <w:rFonts w:ascii="Arial" w:hAnsi="Arial" w:cs="Arial"/>
          <w:color w:val="000000" w:themeColor="text1"/>
          <w:sz w:val="20"/>
          <w:szCs w:val="20"/>
          <w:lang w:val="de-DE"/>
        </w:rPr>
        <w:t xml:space="preserve"> oder auf der </w:t>
      </w:r>
      <w:r w:rsidR="009303F8">
        <w:fldChar w:fldCharType="begin"/>
      </w:r>
      <w:r w:rsidR="009303F8" w:rsidRPr="00110A00">
        <w:rPr>
          <w:lang w:val="de-DE"/>
          <w:rPrChange w:id="76" w:author="Annette Pieper" w:date="2017-03-14T11:51:00Z">
            <w:rPr/>
          </w:rPrChange>
        </w:rPr>
        <w:instrText xml:space="preserve"> HYPERLINK "https://www.facebook.com/eneloopexpedition/?fref=ts" </w:instrText>
      </w:r>
      <w:r w:rsidR="009303F8">
        <w:fldChar w:fldCharType="separate"/>
      </w:r>
      <w:proofErr w:type="spellStart"/>
      <w:r w:rsidRPr="00834D9D">
        <w:rPr>
          <w:rStyle w:val="Hyperlink"/>
          <w:rFonts w:ascii="Arial" w:hAnsi="Arial" w:cs="Arial"/>
          <w:color w:val="000000" w:themeColor="text1"/>
          <w:sz w:val="20"/>
          <w:szCs w:val="20"/>
          <w:lang w:val="de-DE"/>
        </w:rPr>
        <w:t>eneloop</w:t>
      </w:r>
      <w:proofErr w:type="spellEnd"/>
      <w:r w:rsidRPr="00834D9D">
        <w:rPr>
          <w:rStyle w:val="Hyperlink"/>
          <w:rFonts w:ascii="Arial" w:hAnsi="Arial" w:cs="Arial"/>
          <w:color w:val="000000" w:themeColor="text1"/>
          <w:sz w:val="20"/>
          <w:szCs w:val="20"/>
          <w:lang w:val="de-DE"/>
        </w:rPr>
        <w:t xml:space="preserve"> </w:t>
      </w:r>
      <w:proofErr w:type="spellStart"/>
      <w:r w:rsidRPr="00834D9D">
        <w:rPr>
          <w:rStyle w:val="Hyperlink"/>
          <w:rFonts w:ascii="Arial" w:hAnsi="Arial" w:cs="Arial"/>
          <w:color w:val="000000" w:themeColor="text1"/>
          <w:sz w:val="20"/>
          <w:szCs w:val="20"/>
          <w:lang w:val="de-DE"/>
        </w:rPr>
        <w:t>expedition</w:t>
      </w:r>
      <w:proofErr w:type="spellEnd"/>
      <w:r w:rsidRPr="00834D9D">
        <w:rPr>
          <w:rStyle w:val="Hyperlink"/>
          <w:rFonts w:ascii="Arial" w:hAnsi="Arial" w:cs="Arial"/>
          <w:color w:val="000000" w:themeColor="text1"/>
          <w:sz w:val="20"/>
          <w:szCs w:val="20"/>
          <w:lang w:val="de-DE"/>
        </w:rPr>
        <w:t xml:space="preserve"> 2100-Facebook-Seite</w:t>
      </w:r>
      <w:r w:rsidR="009303F8">
        <w:rPr>
          <w:rStyle w:val="Hyperlink"/>
          <w:rFonts w:ascii="Arial" w:hAnsi="Arial" w:cs="Arial"/>
          <w:color w:val="000000" w:themeColor="text1"/>
          <w:sz w:val="20"/>
          <w:szCs w:val="20"/>
          <w:lang w:val="de-DE"/>
        </w:rPr>
        <w:fldChar w:fldCharType="end"/>
      </w:r>
      <w:r w:rsidRPr="00834D9D">
        <w:rPr>
          <w:rFonts w:ascii="Arial" w:hAnsi="Arial" w:cs="Arial"/>
          <w:color w:val="000000" w:themeColor="text1"/>
          <w:sz w:val="20"/>
          <w:szCs w:val="20"/>
          <w:lang w:val="de-DE"/>
        </w:rPr>
        <w:t>.</w:t>
      </w:r>
    </w:p>
    <w:p w14:paraId="331E129A" w14:textId="77777777" w:rsidR="000C72B8" w:rsidRPr="00054105" w:rsidRDefault="000C72B8" w:rsidP="000C72B8">
      <w:pPr>
        <w:spacing w:line="360" w:lineRule="auto"/>
        <w:rPr>
          <w:rFonts w:ascii="Arial" w:hAnsi="Arial" w:cs="Arial"/>
          <w:color w:val="000000" w:themeColor="text1"/>
          <w:sz w:val="20"/>
          <w:szCs w:val="20"/>
          <w:lang w:val="de-DE"/>
        </w:rPr>
      </w:pPr>
      <w:r w:rsidRPr="00834D9D">
        <w:rPr>
          <w:rFonts w:ascii="Arial" w:hAnsi="Arial" w:cs="Arial"/>
          <w:color w:val="000000" w:themeColor="text1"/>
          <w:sz w:val="20"/>
          <w:szCs w:val="20"/>
          <w:lang w:val="de-DE"/>
        </w:rPr>
        <w:t xml:space="preserve"> </w:t>
      </w:r>
    </w:p>
    <w:p w14:paraId="76E8FDE4" w14:textId="77777777" w:rsidR="00834D9D" w:rsidRPr="00834D9D" w:rsidRDefault="00834D9D" w:rsidP="000C72B8">
      <w:pPr>
        <w:spacing w:line="360" w:lineRule="auto"/>
        <w:rPr>
          <w:rFonts w:ascii="Arial" w:hAnsi="Arial" w:cs="Arial"/>
          <w:b/>
          <w:bCs/>
          <w:color w:val="000000" w:themeColor="text1"/>
          <w:sz w:val="20"/>
          <w:szCs w:val="20"/>
          <w:lang w:val="de-DE"/>
        </w:rPr>
      </w:pPr>
      <w:r w:rsidRPr="00834D9D">
        <w:rPr>
          <w:rFonts w:ascii="Arial" w:hAnsi="Arial" w:cs="Arial"/>
          <w:noProof/>
          <w:color w:val="000000" w:themeColor="text1"/>
          <w:sz w:val="20"/>
          <w:szCs w:val="20"/>
        </w:rPr>
        <w:drawing>
          <wp:inline distT="0" distB="0" distL="0" distR="0" wp14:anchorId="0D8753FD" wp14:editId="1BADD59F">
            <wp:extent cx="5740400" cy="3009900"/>
            <wp:effectExtent l="0" t="0" r="0" b="12700"/>
            <wp:docPr id="2" name="Afbeelding 2" descr="../../../images/expedition/12483_canvas_ad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expedition/12483_canvas_adv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400" cy="3009900"/>
                    </a:xfrm>
                    <a:prstGeom prst="rect">
                      <a:avLst/>
                    </a:prstGeom>
                    <a:noFill/>
                    <a:ln>
                      <a:noFill/>
                    </a:ln>
                  </pic:spPr>
                </pic:pic>
              </a:graphicData>
            </a:graphic>
          </wp:inline>
        </w:drawing>
      </w:r>
    </w:p>
    <w:p w14:paraId="1A28783F" w14:textId="0B84317B" w:rsidR="00834D9D" w:rsidRPr="00834D9D" w:rsidDel="00072E9E" w:rsidRDefault="00834D9D" w:rsidP="000C72B8">
      <w:pPr>
        <w:spacing w:line="360" w:lineRule="auto"/>
        <w:rPr>
          <w:del w:id="77" w:author="Annette Pieper" w:date="2017-03-15T13:43:00Z"/>
          <w:rFonts w:ascii="Arial" w:hAnsi="Arial" w:cs="Arial"/>
          <w:b/>
          <w:bCs/>
          <w:color w:val="000000" w:themeColor="text1"/>
          <w:sz w:val="20"/>
          <w:szCs w:val="20"/>
          <w:lang w:val="de-DE"/>
        </w:rPr>
      </w:pPr>
    </w:p>
    <w:p w14:paraId="6E677B77" w14:textId="696AF0E1" w:rsidR="00FB03AD" w:rsidRDefault="00FB03AD">
      <w:pPr>
        <w:rPr>
          <w:ins w:id="78" w:author="Annette Pieper" w:date="2017-03-15T12:26:00Z"/>
          <w:rFonts w:ascii="Arial" w:hAnsi="Arial" w:cs="Arial"/>
          <w:b/>
          <w:bCs/>
          <w:color w:val="000000" w:themeColor="text1"/>
          <w:sz w:val="20"/>
          <w:szCs w:val="20"/>
          <w:lang w:val="de-DE"/>
        </w:rPr>
      </w:pPr>
    </w:p>
    <w:p w14:paraId="23BC661A" w14:textId="3C2EE72D" w:rsidR="000C72B8" w:rsidRPr="00054105" w:rsidRDefault="000C72B8" w:rsidP="000C72B8">
      <w:pPr>
        <w:spacing w:line="360" w:lineRule="auto"/>
        <w:rPr>
          <w:rFonts w:ascii="Arial" w:hAnsi="Arial" w:cs="Arial"/>
          <w:b/>
          <w:bCs/>
          <w:color w:val="000000" w:themeColor="text1"/>
          <w:sz w:val="20"/>
          <w:szCs w:val="20"/>
          <w:lang w:val="de-DE"/>
        </w:rPr>
      </w:pPr>
      <w:del w:id="79" w:author="Annette Pieper" w:date="2017-03-14T12:26:00Z">
        <w:r w:rsidRPr="00834D9D" w:rsidDel="00301221">
          <w:rPr>
            <w:rFonts w:ascii="Arial" w:hAnsi="Arial" w:cs="Arial"/>
            <w:b/>
            <w:bCs/>
            <w:color w:val="000000" w:themeColor="text1"/>
            <w:sz w:val="20"/>
            <w:szCs w:val="20"/>
            <w:lang w:val="de-DE"/>
          </w:rPr>
          <w:lastRenderedPageBreak/>
          <w:delText>Nehmen Sie Teil an</w:delText>
        </w:r>
      </w:del>
      <w:ins w:id="80" w:author="Annette Pieper" w:date="2017-03-14T12:26:00Z">
        <w:r w:rsidR="00301221">
          <w:rPr>
            <w:rFonts w:ascii="Arial" w:hAnsi="Arial" w:cs="Arial"/>
            <w:b/>
            <w:bCs/>
            <w:color w:val="000000" w:themeColor="text1"/>
            <w:sz w:val="20"/>
            <w:szCs w:val="20"/>
            <w:lang w:val="de-DE"/>
          </w:rPr>
          <w:t>Machen Sie mit bei</w:t>
        </w:r>
      </w:ins>
      <w:r w:rsidRPr="00834D9D">
        <w:rPr>
          <w:rFonts w:ascii="Arial" w:hAnsi="Arial" w:cs="Arial"/>
          <w:b/>
          <w:bCs/>
          <w:color w:val="000000" w:themeColor="text1"/>
          <w:sz w:val="20"/>
          <w:szCs w:val="20"/>
          <w:lang w:val="de-DE"/>
        </w:rPr>
        <w:t xml:space="preserve"> der neuesten eneloop European Photo Challenge</w:t>
      </w:r>
    </w:p>
    <w:p w14:paraId="0DA5CA37" w14:textId="3A6ACF4E" w:rsidR="000C72B8" w:rsidRPr="00054105" w:rsidRDefault="000C72B8" w:rsidP="000C72B8">
      <w:pPr>
        <w:spacing w:line="360" w:lineRule="auto"/>
        <w:rPr>
          <w:rFonts w:ascii="Arial" w:hAnsi="Arial" w:cs="Arial"/>
          <w:bCs/>
          <w:color w:val="000000" w:themeColor="text1"/>
          <w:sz w:val="20"/>
          <w:szCs w:val="20"/>
          <w:lang w:val="de-DE"/>
        </w:rPr>
      </w:pPr>
      <w:r w:rsidRPr="00834D9D">
        <w:rPr>
          <w:rFonts w:ascii="Arial" w:hAnsi="Arial" w:cs="Arial"/>
          <w:color w:val="000000" w:themeColor="text1"/>
          <w:sz w:val="20"/>
          <w:szCs w:val="20"/>
          <w:lang w:val="de-DE"/>
        </w:rPr>
        <w:t xml:space="preserve">Zurzeit läuft </w:t>
      </w:r>
      <w:del w:id="81" w:author="Annette Pieper" w:date="2017-03-14T12:27:00Z">
        <w:r w:rsidRPr="00834D9D" w:rsidDel="00301221">
          <w:rPr>
            <w:rFonts w:ascii="Arial" w:hAnsi="Arial" w:cs="Arial"/>
            <w:color w:val="000000" w:themeColor="text1"/>
            <w:sz w:val="20"/>
            <w:szCs w:val="20"/>
            <w:lang w:val="de-DE"/>
          </w:rPr>
          <w:delText xml:space="preserve">noch </w:delText>
        </w:r>
      </w:del>
      <w:r w:rsidRPr="00834D9D">
        <w:rPr>
          <w:rFonts w:ascii="Arial" w:hAnsi="Arial" w:cs="Arial"/>
          <w:color w:val="000000" w:themeColor="text1"/>
          <w:sz w:val="20"/>
          <w:szCs w:val="20"/>
          <w:lang w:val="de-DE"/>
        </w:rPr>
        <w:t xml:space="preserve">die </w:t>
      </w:r>
      <w:del w:id="82" w:author="Annette Pieper" w:date="2017-03-15T13:22:00Z">
        <w:r w:rsidRPr="00834D9D" w:rsidDel="003F6678">
          <w:rPr>
            <w:rFonts w:ascii="Arial" w:hAnsi="Arial" w:cs="Arial"/>
            <w:color w:val="000000" w:themeColor="text1"/>
            <w:sz w:val="20"/>
            <w:szCs w:val="20"/>
            <w:lang w:val="de-DE"/>
          </w:rPr>
          <w:delText>letzte Ausgabe</w:delText>
        </w:r>
      </w:del>
      <w:ins w:id="83" w:author="Annette Pieper" w:date="2017-03-15T13:22:00Z">
        <w:r w:rsidR="003F6678">
          <w:rPr>
            <w:rFonts w:ascii="Arial" w:hAnsi="Arial" w:cs="Arial"/>
            <w:color w:val="000000" w:themeColor="text1"/>
            <w:sz w:val="20"/>
            <w:szCs w:val="20"/>
            <w:lang w:val="de-DE"/>
          </w:rPr>
          <w:t>finale Phase</w:t>
        </w:r>
      </w:ins>
      <w:r w:rsidRPr="00834D9D">
        <w:rPr>
          <w:rFonts w:ascii="Arial" w:hAnsi="Arial" w:cs="Arial"/>
          <w:color w:val="000000" w:themeColor="text1"/>
          <w:sz w:val="20"/>
          <w:szCs w:val="20"/>
          <w:lang w:val="de-DE"/>
        </w:rPr>
        <w:t xml:space="preserve"> der </w:t>
      </w:r>
      <w:r w:rsidR="009303F8">
        <w:fldChar w:fldCharType="begin"/>
      </w:r>
      <w:r w:rsidR="009303F8" w:rsidRPr="00110A00">
        <w:rPr>
          <w:lang w:val="de-DE"/>
          <w:rPrChange w:id="84" w:author="Annette Pieper" w:date="2017-03-14T11:51:00Z">
            <w:rPr/>
          </w:rPrChange>
        </w:rPr>
        <w:instrText xml:space="preserve"> HYPERLINK "https://photochallenge.panasonic-eneloop.eu/de" </w:instrText>
      </w:r>
      <w:r w:rsidR="009303F8">
        <w:fldChar w:fldCharType="separate"/>
      </w:r>
      <w:proofErr w:type="spellStart"/>
      <w:r w:rsidRPr="00834D9D">
        <w:rPr>
          <w:rStyle w:val="Hyperlink"/>
          <w:rFonts w:ascii="Arial" w:hAnsi="Arial" w:cs="Arial"/>
          <w:color w:val="000000" w:themeColor="text1"/>
          <w:sz w:val="20"/>
          <w:szCs w:val="20"/>
          <w:lang w:val="de-DE"/>
        </w:rPr>
        <w:t>eneloop</w:t>
      </w:r>
      <w:proofErr w:type="spellEnd"/>
      <w:r w:rsidRPr="00834D9D">
        <w:rPr>
          <w:rStyle w:val="Hyperlink"/>
          <w:rFonts w:ascii="Arial" w:hAnsi="Arial" w:cs="Arial"/>
          <w:color w:val="000000" w:themeColor="text1"/>
          <w:sz w:val="20"/>
          <w:szCs w:val="20"/>
          <w:lang w:val="de-DE"/>
        </w:rPr>
        <w:t xml:space="preserve"> European </w:t>
      </w:r>
      <w:proofErr w:type="spellStart"/>
      <w:r w:rsidRPr="00834D9D">
        <w:rPr>
          <w:rStyle w:val="Hyperlink"/>
          <w:rFonts w:ascii="Arial" w:hAnsi="Arial" w:cs="Arial"/>
          <w:color w:val="000000" w:themeColor="text1"/>
          <w:sz w:val="20"/>
          <w:szCs w:val="20"/>
          <w:lang w:val="de-DE"/>
        </w:rPr>
        <w:t>Photo</w:t>
      </w:r>
      <w:proofErr w:type="spellEnd"/>
      <w:r w:rsidRPr="00834D9D">
        <w:rPr>
          <w:rStyle w:val="Hyperlink"/>
          <w:rFonts w:ascii="Arial" w:hAnsi="Arial" w:cs="Arial"/>
          <w:color w:val="000000" w:themeColor="text1"/>
          <w:sz w:val="20"/>
          <w:szCs w:val="20"/>
          <w:lang w:val="de-DE"/>
        </w:rPr>
        <w:t xml:space="preserve"> Challenge</w:t>
      </w:r>
      <w:r w:rsidR="009303F8">
        <w:rPr>
          <w:rStyle w:val="Hyperlink"/>
          <w:rFonts w:ascii="Arial" w:hAnsi="Arial" w:cs="Arial"/>
          <w:color w:val="000000" w:themeColor="text1"/>
          <w:sz w:val="20"/>
          <w:szCs w:val="20"/>
          <w:lang w:val="de-DE"/>
        </w:rPr>
        <w:fldChar w:fldCharType="end"/>
      </w:r>
      <w:r w:rsidRPr="00834D9D">
        <w:rPr>
          <w:rFonts w:ascii="Arial" w:hAnsi="Arial" w:cs="Arial"/>
          <w:color w:val="000000" w:themeColor="text1"/>
          <w:sz w:val="20"/>
          <w:szCs w:val="20"/>
          <w:lang w:val="de-DE"/>
        </w:rPr>
        <w:t xml:space="preserve">. Noch bis </w:t>
      </w:r>
      <w:ins w:id="85" w:author="Annette Pieper" w:date="2017-03-15T12:26:00Z">
        <w:r w:rsidR="00FB03AD">
          <w:rPr>
            <w:rFonts w:ascii="Arial" w:hAnsi="Arial" w:cs="Arial"/>
            <w:color w:val="000000" w:themeColor="text1"/>
            <w:sz w:val="20"/>
            <w:szCs w:val="20"/>
            <w:lang w:val="de-DE"/>
          </w:rPr>
          <w:t xml:space="preserve">zum </w:t>
        </w:r>
      </w:ins>
      <w:r w:rsidRPr="00834D9D">
        <w:rPr>
          <w:rFonts w:ascii="Arial" w:hAnsi="Arial" w:cs="Arial"/>
          <w:color w:val="000000" w:themeColor="text1"/>
          <w:sz w:val="20"/>
          <w:szCs w:val="20"/>
          <w:lang w:val="de-DE"/>
        </w:rPr>
        <w:t xml:space="preserve">31. März </w:t>
      </w:r>
      <w:ins w:id="86" w:author="Annette Pieper" w:date="2017-03-14T13:37:00Z">
        <w:r w:rsidR="007F44D4">
          <w:rPr>
            <w:rFonts w:ascii="Arial" w:hAnsi="Arial" w:cs="Arial"/>
            <w:color w:val="000000" w:themeColor="text1"/>
            <w:sz w:val="20"/>
            <w:szCs w:val="20"/>
            <w:lang w:val="de-DE"/>
          </w:rPr>
          <w:t xml:space="preserve">2017 </w:t>
        </w:r>
      </w:ins>
      <w:r w:rsidRPr="00834D9D">
        <w:rPr>
          <w:rFonts w:ascii="Arial" w:hAnsi="Arial" w:cs="Arial"/>
          <w:color w:val="000000" w:themeColor="text1"/>
          <w:sz w:val="20"/>
          <w:szCs w:val="20"/>
          <w:lang w:val="de-DE"/>
        </w:rPr>
        <w:t>um 10 Uhr können (</w:t>
      </w:r>
      <w:del w:id="87" w:author="Annette Pieper" w:date="2017-03-15T12:29:00Z">
        <w:r w:rsidRPr="00834D9D" w:rsidDel="005E4FA8">
          <w:rPr>
            <w:rFonts w:ascii="Arial" w:hAnsi="Arial" w:cs="Arial"/>
            <w:color w:val="000000" w:themeColor="text1"/>
            <w:sz w:val="20"/>
            <w:szCs w:val="20"/>
            <w:lang w:val="de-DE"/>
          </w:rPr>
          <w:delText>Amateur</w:delText>
        </w:r>
      </w:del>
      <w:ins w:id="88" w:author="Annette Pieper" w:date="2017-03-15T12:29:00Z">
        <w:r w:rsidR="005E4FA8">
          <w:rPr>
            <w:rFonts w:ascii="Arial" w:hAnsi="Arial" w:cs="Arial"/>
            <w:color w:val="000000" w:themeColor="text1"/>
            <w:sz w:val="20"/>
            <w:szCs w:val="20"/>
            <w:lang w:val="de-DE"/>
          </w:rPr>
          <w:t>Hobby</w:t>
        </w:r>
      </w:ins>
      <w:r w:rsidRPr="00834D9D">
        <w:rPr>
          <w:rFonts w:ascii="Arial" w:hAnsi="Arial" w:cs="Arial"/>
          <w:color w:val="000000" w:themeColor="text1"/>
          <w:sz w:val="20"/>
          <w:szCs w:val="20"/>
          <w:lang w:val="de-DE"/>
        </w:rPr>
        <w:t>-)Fotografen aus ganz Europa ihr bestes Naturfoto zum Thema „Kommunikation“ einsenden. Wer dafür die meisten Likes bekommt, gewinnt.</w:t>
      </w:r>
    </w:p>
    <w:p w14:paraId="2C4B607F" w14:textId="77777777" w:rsidR="000C72B8" w:rsidRPr="00054105" w:rsidRDefault="000C72B8" w:rsidP="000C72B8">
      <w:pPr>
        <w:spacing w:line="360" w:lineRule="auto"/>
        <w:rPr>
          <w:rFonts w:ascii="Arial" w:hAnsi="Arial" w:cs="Arial"/>
          <w:bCs/>
          <w:color w:val="000000" w:themeColor="text1"/>
          <w:sz w:val="20"/>
          <w:szCs w:val="20"/>
          <w:lang w:val="de-DE"/>
        </w:rPr>
      </w:pPr>
    </w:p>
    <w:p w14:paraId="62C1AAAC" w14:textId="7526ED92" w:rsidR="000C72B8" w:rsidRPr="00054105" w:rsidRDefault="000C72B8" w:rsidP="000C72B8">
      <w:pPr>
        <w:spacing w:line="360" w:lineRule="auto"/>
        <w:rPr>
          <w:rFonts w:ascii="Arial" w:hAnsi="Arial" w:cs="Arial"/>
          <w:bCs/>
          <w:color w:val="000000" w:themeColor="text1"/>
          <w:sz w:val="20"/>
          <w:szCs w:val="20"/>
          <w:lang w:val="de-DE"/>
        </w:rPr>
      </w:pPr>
      <w:r w:rsidRPr="00834D9D">
        <w:rPr>
          <w:rFonts w:ascii="Arial" w:hAnsi="Arial" w:cs="Arial"/>
          <w:color w:val="000000" w:themeColor="text1"/>
          <w:sz w:val="20"/>
          <w:szCs w:val="20"/>
          <w:lang w:val="de-DE"/>
        </w:rPr>
        <w:t xml:space="preserve">Die Fotoaktion wurde im Dezember 2015 von Panasonic Energy Europe ins Leben gerufen, um </w:t>
      </w:r>
      <w:del w:id="89" w:author="Annette Pieper" w:date="2017-03-14T13:38:00Z">
        <w:r w:rsidRPr="00834D9D" w:rsidDel="007F44D4">
          <w:rPr>
            <w:rFonts w:ascii="Arial" w:hAnsi="Arial" w:cs="Arial"/>
            <w:color w:val="000000" w:themeColor="text1"/>
            <w:sz w:val="20"/>
            <w:szCs w:val="20"/>
            <w:lang w:val="de-DE"/>
          </w:rPr>
          <w:delText xml:space="preserve">die Öffentlichkeit mit den </w:delText>
        </w:r>
      </w:del>
      <w:ins w:id="90" w:author="Annette Pieper" w:date="2017-03-14T13:38:00Z">
        <w:r w:rsidR="007F44D4">
          <w:rPr>
            <w:rFonts w:ascii="Arial" w:hAnsi="Arial" w:cs="Arial"/>
            <w:color w:val="000000" w:themeColor="text1"/>
            <w:sz w:val="20"/>
            <w:szCs w:val="20"/>
            <w:lang w:val="de-DE"/>
          </w:rPr>
          <w:t xml:space="preserve">für die </w:t>
        </w:r>
      </w:ins>
      <w:r w:rsidRPr="00834D9D">
        <w:rPr>
          <w:rFonts w:ascii="Arial" w:hAnsi="Arial" w:cs="Arial"/>
          <w:color w:val="000000" w:themeColor="text1"/>
          <w:sz w:val="20"/>
          <w:szCs w:val="20"/>
          <w:lang w:val="de-DE"/>
        </w:rPr>
        <w:t xml:space="preserve">umweltfreundlichen </w:t>
      </w:r>
      <w:del w:id="91" w:author="Annette Pieper" w:date="2017-03-13T16:26:00Z">
        <w:r w:rsidR="00217CD1" w:rsidDel="007137FE">
          <w:fldChar w:fldCharType="begin"/>
        </w:r>
        <w:r w:rsidR="00217CD1" w:rsidRPr="00054105" w:rsidDel="007137FE">
          <w:rPr>
            <w:lang w:val="de-DE"/>
          </w:rPr>
          <w:delInstrText xml:space="preserve"> HYPERLINK "http://www.panasonic-eneloop.eu/de/" </w:delInstrText>
        </w:r>
        <w:r w:rsidR="00217CD1" w:rsidDel="007137FE">
          <w:fldChar w:fldCharType="separate"/>
        </w:r>
        <w:r w:rsidRPr="00834D9D" w:rsidDel="007137FE">
          <w:rPr>
            <w:rStyle w:val="Hyperlink"/>
            <w:rFonts w:ascii="Arial" w:hAnsi="Arial" w:cs="Arial"/>
            <w:color w:val="000000" w:themeColor="text1"/>
            <w:sz w:val="20"/>
            <w:szCs w:val="20"/>
            <w:lang w:val="de-DE"/>
          </w:rPr>
          <w:delText>eneloop-Batterien</w:delText>
        </w:r>
        <w:r w:rsidR="00217CD1" w:rsidDel="007137FE">
          <w:rPr>
            <w:rStyle w:val="Hyperlink"/>
            <w:rFonts w:ascii="Arial" w:hAnsi="Arial" w:cs="Arial"/>
            <w:color w:val="000000" w:themeColor="text1"/>
            <w:sz w:val="20"/>
            <w:szCs w:val="20"/>
            <w:lang w:val="de-DE"/>
          </w:rPr>
          <w:fldChar w:fldCharType="end"/>
        </w:r>
        <w:r w:rsidRPr="00834D9D" w:rsidDel="007137FE">
          <w:rPr>
            <w:rFonts w:ascii="Arial" w:hAnsi="Arial" w:cs="Arial"/>
            <w:color w:val="000000" w:themeColor="text1"/>
            <w:sz w:val="20"/>
            <w:szCs w:val="20"/>
            <w:lang w:val="de-DE"/>
          </w:rPr>
          <w:delText xml:space="preserve"> </w:delText>
        </w:r>
      </w:del>
      <w:ins w:id="92" w:author="Annette Pieper" w:date="2017-03-13T16:26:00Z">
        <w:r w:rsidR="007137FE">
          <w:fldChar w:fldCharType="begin"/>
        </w:r>
        <w:r w:rsidR="007137FE" w:rsidRPr="00054105">
          <w:rPr>
            <w:lang w:val="de-DE"/>
          </w:rPr>
          <w:instrText xml:space="preserve"> HYPERLINK "http://www.panasonic-eneloop.eu/de/" </w:instrText>
        </w:r>
        <w:r w:rsidR="007137FE">
          <w:fldChar w:fldCharType="separate"/>
        </w:r>
        <w:proofErr w:type="spellStart"/>
        <w:r w:rsidR="007137FE" w:rsidRPr="00834D9D">
          <w:rPr>
            <w:rStyle w:val="Hyperlink"/>
            <w:rFonts w:ascii="Arial" w:hAnsi="Arial" w:cs="Arial"/>
            <w:color w:val="000000" w:themeColor="text1"/>
            <w:sz w:val="20"/>
            <w:szCs w:val="20"/>
            <w:lang w:val="de-DE"/>
          </w:rPr>
          <w:t>eneloop</w:t>
        </w:r>
        <w:proofErr w:type="spellEnd"/>
        <w:r w:rsidR="007137FE" w:rsidRPr="00834D9D">
          <w:rPr>
            <w:rStyle w:val="Hyperlink"/>
            <w:rFonts w:ascii="Arial" w:hAnsi="Arial" w:cs="Arial"/>
            <w:color w:val="000000" w:themeColor="text1"/>
            <w:sz w:val="20"/>
            <w:szCs w:val="20"/>
            <w:lang w:val="de-DE"/>
          </w:rPr>
          <w:t>-</w:t>
        </w:r>
        <w:r w:rsidR="007137FE">
          <w:rPr>
            <w:rStyle w:val="Hyperlink"/>
            <w:rFonts w:ascii="Arial" w:hAnsi="Arial" w:cs="Arial"/>
            <w:color w:val="000000" w:themeColor="text1"/>
            <w:sz w:val="20"/>
            <w:szCs w:val="20"/>
            <w:lang w:val="de-DE"/>
          </w:rPr>
          <w:t>Akkus</w:t>
        </w:r>
        <w:r w:rsidR="007137FE">
          <w:rPr>
            <w:rStyle w:val="Hyperlink"/>
            <w:rFonts w:ascii="Arial" w:hAnsi="Arial" w:cs="Arial"/>
            <w:color w:val="000000" w:themeColor="text1"/>
            <w:sz w:val="20"/>
            <w:szCs w:val="20"/>
            <w:lang w:val="de-DE"/>
          </w:rPr>
          <w:fldChar w:fldCharType="end"/>
        </w:r>
        <w:r w:rsidR="007137FE" w:rsidRPr="00834D9D">
          <w:rPr>
            <w:rFonts w:ascii="Arial" w:hAnsi="Arial" w:cs="Arial"/>
            <w:color w:val="000000" w:themeColor="text1"/>
            <w:sz w:val="20"/>
            <w:szCs w:val="20"/>
            <w:lang w:val="de-DE"/>
          </w:rPr>
          <w:t xml:space="preserve"> </w:t>
        </w:r>
      </w:ins>
      <w:del w:id="93" w:author="Annette Pieper" w:date="2017-03-14T13:38:00Z">
        <w:r w:rsidRPr="00834D9D" w:rsidDel="007F44D4">
          <w:rPr>
            <w:rFonts w:ascii="Arial" w:hAnsi="Arial" w:cs="Arial"/>
            <w:color w:val="000000" w:themeColor="text1"/>
            <w:sz w:val="20"/>
            <w:szCs w:val="20"/>
            <w:lang w:val="de-DE"/>
          </w:rPr>
          <w:delText xml:space="preserve">bekannt </w:delText>
        </w:r>
      </w:del>
      <w:r w:rsidRPr="00834D9D">
        <w:rPr>
          <w:rFonts w:ascii="Arial" w:hAnsi="Arial" w:cs="Arial"/>
          <w:color w:val="000000" w:themeColor="text1"/>
          <w:sz w:val="20"/>
          <w:szCs w:val="20"/>
          <w:lang w:val="de-DE"/>
        </w:rPr>
        <w:t xml:space="preserve">zu </w:t>
      </w:r>
      <w:del w:id="94" w:author="Annette Pieper" w:date="2017-03-14T13:38:00Z">
        <w:r w:rsidRPr="00834D9D" w:rsidDel="007F44D4">
          <w:rPr>
            <w:rFonts w:ascii="Arial" w:hAnsi="Arial" w:cs="Arial"/>
            <w:color w:val="000000" w:themeColor="text1"/>
            <w:sz w:val="20"/>
            <w:szCs w:val="20"/>
            <w:lang w:val="de-DE"/>
          </w:rPr>
          <w:delText>machen</w:delText>
        </w:r>
      </w:del>
      <w:ins w:id="95" w:author="Annette Pieper" w:date="2017-03-14T13:38:00Z">
        <w:r w:rsidR="007F44D4">
          <w:rPr>
            <w:rFonts w:ascii="Arial" w:hAnsi="Arial" w:cs="Arial"/>
            <w:color w:val="000000" w:themeColor="text1"/>
            <w:sz w:val="20"/>
            <w:szCs w:val="20"/>
            <w:lang w:val="de-DE"/>
          </w:rPr>
          <w:t>werben</w:t>
        </w:r>
      </w:ins>
      <w:r w:rsidRPr="00834D9D">
        <w:rPr>
          <w:rFonts w:ascii="Arial" w:hAnsi="Arial" w:cs="Arial"/>
          <w:color w:val="000000" w:themeColor="text1"/>
          <w:sz w:val="20"/>
          <w:szCs w:val="20"/>
          <w:lang w:val="de-DE"/>
        </w:rPr>
        <w:t xml:space="preserve">. In </w:t>
      </w:r>
      <w:del w:id="96" w:author="Annette Pieper" w:date="2017-03-15T12:04:00Z">
        <w:r w:rsidRPr="00834D9D" w:rsidDel="009C250B">
          <w:rPr>
            <w:rFonts w:ascii="Arial" w:hAnsi="Arial" w:cs="Arial"/>
            <w:color w:val="000000" w:themeColor="text1"/>
            <w:sz w:val="20"/>
            <w:szCs w:val="20"/>
            <w:lang w:val="de-DE"/>
          </w:rPr>
          <w:delText>dieser letzten</w:delText>
        </w:r>
      </w:del>
      <w:ins w:id="97" w:author="Annette Pieper" w:date="2017-03-15T12:04:00Z">
        <w:r w:rsidR="009C250B">
          <w:rPr>
            <w:rFonts w:ascii="Arial" w:hAnsi="Arial" w:cs="Arial"/>
            <w:color w:val="000000" w:themeColor="text1"/>
            <w:sz w:val="20"/>
            <w:szCs w:val="20"/>
            <w:lang w:val="de-DE"/>
          </w:rPr>
          <w:t>der aktuellen</w:t>
        </w:r>
      </w:ins>
      <w:r w:rsidRPr="00834D9D">
        <w:rPr>
          <w:rFonts w:ascii="Arial" w:hAnsi="Arial" w:cs="Arial"/>
          <w:color w:val="000000" w:themeColor="text1"/>
          <w:sz w:val="20"/>
          <w:szCs w:val="20"/>
          <w:lang w:val="de-DE"/>
        </w:rPr>
        <w:t xml:space="preserve"> </w:t>
      </w:r>
      <w:del w:id="98" w:author="Annette Pieper" w:date="2017-03-15T13:44:00Z">
        <w:r w:rsidRPr="00834D9D" w:rsidDel="00072E9E">
          <w:rPr>
            <w:rFonts w:ascii="Arial" w:hAnsi="Arial" w:cs="Arial"/>
            <w:color w:val="000000" w:themeColor="text1"/>
            <w:sz w:val="20"/>
            <w:szCs w:val="20"/>
            <w:lang w:val="de-DE"/>
          </w:rPr>
          <w:delText xml:space="preserve">Phase </w:delText>
        </w:r>
      </w:del>
      <w:ins w:id="99" w:author="Annette Pieper" w:date="2017-03-15T13:44:00Z">
        <w:r w:rsidR="00072E9E">
          <w:rPr>
            <w:rFonts w:ascii="Arial" w:hAnsi="Arial" w:cs="Arial"/>
            <w:color w:val="000000" w:themeColor="text1"/>
            <w:sz w:val="20"/>
            <w:szCs w:val="20"/>
            <w:lang w:val="de-DE"/>
          </w:rPr>
          <w:t>Ausgabe</w:t>
        </w:r>
        <w:r w:rsidR="00072E9E" w:rsidRPr="00834D9D">
          <w:rPr>
            <w:rFonts w:ascii="Arial" w:hAnsi="Arial" w:cs="Arial"/>
            <w:color w:val="000000" w:themeColor="text1"/>
            <w:sz w:val="20"/>
            <w:szCs w:val="20"/>
            <w:lang w:val="de-DE"/>
          </w:rPr>
          <w:t xml:space="preserve"> </w:t>
        </w:r>
      </w:ins>
      <w:r w:rsidRPr="00834D9D">
        <w:rPr>
          <w:rFonts w:ascii="Arial" w:hAnsi="Arial" w:cs="Arial"/>
          <w:color w:val="000000" w:themeColor="text1"/>
          <w:sz w:val="20"/>
          <w:szCs w:val="20"/>
          <w:lang w:val="de-DE"/>
        </w:rPr>
        <w:t xml:space="preserve">liegt der Fokus auf </w:t>
      </w:r>
      <w:ins w:id="100" w:author="Annette Pieper" w:date="2017-03-14T12:27:00Z">
        <w:r w:rsidR="00301221">
          <w:rPr>
            <w:rFonts w:ascii="Arial" w:hAnsi="Arial" w:cs="Arial"/>
            <w:color w:val="000000" w:themeColor="text1"/>
            <w:sz w:val="20"/>
            <w:szCs w:val="20"/>
            <w:lang w:val="de-DE"/>
          </w:rPr>
          <w:t xml:space="preserve">den </w:t>
        </w:r>
      </w:ins>
      <w:r w:rsidRPr="00834D9D">
        <w:rPr>
          <w:rFonts w:ascii="Arial" w:hAnsi="Arial" w:cs="Arial"/>
          <w:color w:val="000000" w:themeColor="text1"/>
          <w:sz w:val="20"/>
          <w:szCs w:val="20"/>
          <w:lang w:val="de-DE"/>
        </w:rPr>
        <w:t>eneloop lite-</w:t>
      </w:r>
      <w:del w:id="101" w:author="Annette Pieper" w:date="2017-03-13T16:26:00Z">
        <w:r w:rsidRPr="00834D9D" w:rsidDel="007137FE">
          <w:rPr>
            <w:rFonts w:ascii="Arial" w:hAnsi="Arial" w:cs="Arial"/>
            <w:color w:val="000000" w:themeColor="text1"/>
            <w:sz w:val="20"/>
            <w:szCs w:val="20"/>
            <w:lang w:val="de-DE"/>
          </w:rPr>
          <w:delText xml:space="preserve">Batterien </w:delText>
        </w:r>
      </w:del>
      <w:ins w:id="102" w:author="Annette Pieper" w:date="2017-03-13T16:26:00Z">
        <w:r w:rsidR="007137FE">
          <w:rPr>
            <w:rFonts w:ascii="Arial" w:hAnsi="Arial" w:cs="Arial"/>
            <w:color w:val="000000" w:themeColor="text1"/>
            <w:sz w:val="20"/>
            <w:szCs w:val="20"/>
            <w:lang w:val="de-DE"/>
          </w:rPr>
          <w:t>Akkus</w:t>
        </w:r>
      </w:ins>
      <w:ins w:id="103" w:author="Annette Pieper" w:date="2017-03-14T12:27:00Z">
        <w:r w:rsidR="00301221">
          <w:rPr>
            <w:rFonts w:ascii="Arial" w:hAnsi="Arial" w:cs="Arial"/>
            <w:color w:val="000000" w:themeColor="text1"/>
            <w:sz w:val="20"/>
            <w:szCs w:val="20"/>
            <w:lang w:val="de-DE"/>
          </w:rPr>
          <w:t>, die</w:t>
        </w:r>
      </w:ins>
      <w:ins w:id="104" w:author="Annette Pieper" w:date="2017-03-13T16:26:00Z">
        <w:r w:rsidR="007137FE" w:rsidRPr="00834D9D">
          <w:rPr>
            <w:rFonts w:ascii="Arial" w:hAnsi="Arial" w:cs="Arial"/>
            <w:color w:val="000000" w:themeColor="text1"/>
            <w:sz w:val="20"/>
            <w:szCs w:val="20"/>
            <w:lang w:val="de-DE"/>
          </w:rPr>
          <w:t xml:space="preserve"> </w:t>
        </w:r>
      </w:ins>
      <w:ins w:id="105" w:author="Annette Pieper" w:date="2017-03-14T12:28:00Z">
        <w:r w:rsidR="00301221">
          <w:rPr>
            <w:rFonts w:ascii="Arial" w:hAnsi="Arial" w:cs="Arial"/>
            <w:color w:val="000000" w:themeColor="text1"/>
            <w:sz w:val="20"/>
            <w:szCs w:val="20"/>
            <w:lang w:val="de-DE"/>
          </w:rPr>
          <w:t xml:space="preserve">besonders </w:t>
        </w:r>
      </w:ins>
      <w:del w:id="106" w:author="Annette Pieper" w:date="2017-03-14T12:28:00Z">
        <w:r w:rsidRPr="00834D9D" w:rsidDel="00301221">
          <w:rPr>
            <w:rFonts w:ascii="Arial" w:hAnsi="Arial" w:cs="Arial"/>
            <w:color w:val="000000" w:themeColor="text1"/>
            <w:sz w:val="20"/>
            <w:szCs w:val="20"/>
            <w:lang w:val="de-DE"/>
          </w:rPr>
          <w:delText xml:space="preserve">(eigens </w:delText>
        </w:r>
      </w:del>
      <w:r w:rsidRPr="00834D9D">
        <w:rPr>
          <w:rFonts w:ascii="Arial" w:hAnsi="Arial" w:cs="Arial"/>
          <w:color w:val="000000" w:themeColor="text1"/>
          <w:sz w:val="20"/>
          <w:szCs w:val="20"/>
          <w:lang w:val="de-DE"/>
        </w:rPr>
        <w:t xml:space="preserve">für Geräte </w:t>
      </w:r>
      <w:del w:id="107" w:author="Annette Pieper" w:date="2017-03-14T13:38:00Z">
        <w:r w:rsidRPr="00834D9D" w:rsidDel="007F44D4">
          <w:rPr>
            <w:rFonts w:ascii="Arial" w:hAnsi="Arial" w:cs="Arial"/>
            <w:color w:val="000000" w:themeColor="text1"/>
            <w:sz w:val="20"/>
            <w:szCs w:val="20"/>
            <w:lang w:val="de-DE"/>
          </w:rPr>
          <w:delText xml:space="preserve">mit geringem Verbrauch </w:delText>
        </w:r>
      </w:del>
      <w:r w:rsidRPr="00834D9D">
        <w:rPr>
          <w:rFonts w:ascii="Arial" w:hAnsi="Arial" w:cs="Arial"/>
          <w:color w:val="000000" w:themeColor="text1"/>
          <w:sz w:val="20"/>
          <w:szCs w:val="20"/>
          <w:lang w:val="de-DE"/>
        </w:rPr>
        <w:t>wie DECT-Telefone</w:t>
      </w:r>
      <w:ins w:id="108" w:author="Annette Pieper" w:date="2017-03-14T12:28:00Z">
        <w:r w:rsidR="00301221">
          <w:rPr>
            <w:rFonts w:ascii="Arial" w:hAnsi="Arial" w:cs="Arial"/>
            <w:color w:val="000000" w:themeColor="text1"/>
            <w:sz w:val="20"/>
            <w:szCs w:val="20"/>
            <w:lang w:val="de-DE"/>
          </w:rPr>
          <w:t xml:space="preserve"> </w:t>
        </w:r>
      </w:ins>
      <w:ins w:id="109" w:author="Annette Pieper" w:date="2017-03-14T13:38:00Z">
        <w:r w:rsidR="007F44D4" w:rsidRPr="00834D9D">
          <w:rPr>
            <w:rFonts w:ascii="Arial" w:hAnsi="Arial" w:cs="Arial"/>
            <w:color w:val="000000" w:themeColor="text1"/>
            <w:sz w:val="20"/>
            <w:szCs w:val="20"/>
            <w:lang w:val="de-DE"/>
          </w:rPr>
          <w:t xml:space="preserve">mit geringem Verbrauch </w:t>
        </w:r>
      </w:ins>
      <w:ins w:id="110" w:author="Annette Pieper" w:date="2017-03-14T12:28:00Z">
        <w:r w:rsidR="00301221">
          <w:rPr>
            <w:rFonts w:ascii="Arial" w:hAnsi="Arial" w:cs="Arial"/>
            <w:color w:val="000000" w:themeColor="text1"/>
            <w:sz w:val="20"/>
            <w:szCs w:val="20"/>
            <w:lang w:val="de-DE"/>
          </w:rPr>
          <w:t>geeignet sind und</w:t>
        </w:r>
      </w:ins>
      <w:del w:id="111" w:author="Annette Pieper" w:date="2017-03-14T12:28:00Z">
        <w:r w:rsidRPr="00834D9D" w:rsidDel="00301221">
          <w:rPr>
            <w:rFonts w:ascii="Arial" w:hAnsi="Arial" w:cs="Arial"/>
            <w:color w:val="000000" w:themeColor="text1"/>
            <w:sz w:val="20"/>
            <w:szCs w:val="20"/>
            <w:lang w:val="de-DE"/>
          </w:rPr>
          <w:delText>), die</w:delText>
        </w:r>
      </w:del>
      <w:r w:rsidRPr="00834D9D">
        <w:rPr>
          <w:rFonts w:ascii="Arial" w:hAnsi="Arial" w:cs="Arial"/>
          <w:color w:val="000000" w:themeColor="text1"/>
          <w:sz w:val="20"/>
          <w:szCs w:val="20"/>
          <w:lang w:val="de-DE"/>
        </w:rPr>
        <w:t xml:space="preserve"> bis zu 3.000 Mal aufgeladen werden können. </w:t>
      </w:r>
    </w:p>
    <w:p w14:paraId="3ABD6DB7" w14:textId="77777777" w:rsidR="000C72B8" w:rsidRPr="00054105" w:rsidRDefault="000C72B8" w:rsidP="000C72B8">
      <w:pPr>
        <w:spacing w:line="360" w:lineRule="auto"/>
        <w:rPr>
          <w:rFonts w:ascii="Arial" w:hAnsi="Arial" w:cs="Arial"/>
          <w:bCs/>
          <w:color w:val="000000" w:themeColor="text1"/>
          <w:sz w:val="20"/>
          <w:szCs w:val="20"/>
          <w:lang w:val="de-DE"/>
        </w:rPr>
      </w:pPr>
    </w:p>
    <w:p w14:paraId="1026C82B" w14:textId="3B5DCE18" w:rsidR="000C72B8" w:rsidRPr="00054105" w:rsidRDefault="000C72B8" w:rsidP="000C72B8">
      <w:pPr>
        <w:spacing w:line="360" w:lineRule="auto"/>
        <w:rPr>
          <w:rFonts w:asciiTheme="minorBidi" w:eastAsia="Times New Roman" w:hAnsiTheme="minorBidi"/>
          <w:color w:val="000000" w:themeColor="text1"/>
          <w:sz w:val="20"/>
          <w:szCs w:val="20"/>
          <w:lang w:val="de-DE"/>
        </w:rPr>
      </w:pPr>
      <w:r w:rsidRPr="00834D9D">
        <w:rPr>
          <w:rFonts w:ascii="Arial" w:hAnsi="Arial"/>
          <w:color w:val="000000" w:themeColor="text1"/>
          <w:sz w:val="20"/>
          <w:szCs w:val="20"/>
          <w:lang w:val="de-DE"/>
        </w:rPr>
        <w:t>Bei jeder Ausgabe der European Photo Challenge unterstützt eneloop zwei Naturschutzorganisationen</w:t>
      </w:r>
      <w:ins w:id="112" w:author="Annette Pieper" w:date="2017-03-14T14:55:00Z">
        <w:r w:rsidR="00BC0F50">
          <w:rPr>
            <w:rFonts w:ascii="Arial" w:hAnsi="Arial"/>
            <w:color w:val="000000" w:themeColor="text1"/>
            <w:sz w:val="20"/>
            <w:szCs w:val="20"/>
            <w:lang w:val="de-DE"/>
          </w:rPr>
          <w:t xml:space="preserve">, die von den Teilnehmern </w:t>
        </w:r>
      </w:ins>
      <w:ins w:id="113" w:author="Annette Pieper" w:date="2017-03-14T15:00:00Z">
        <w:r w:rsidR="00BC0F50">
          <w:rPr>
            <w:rFonts w:ascii="Arial" w:hAnsi="Arial"/>
            <w:color w:val="000000" w:themeColor="text1"/>
            <w:sz w:val="20"/>
            <w:szCs w:val="20"/>
            <w:lang w:val="de-DE"/>
          </w:rPr>
          <w:t xml:space="preserve">vorab </w:t>
        </w:r>
      </w:ins>
      <w:ins w:id="114" w:author="Annette Pieper" w:date="2017-03-14T14:55:00Z">
        <w:r w:rsidR="00BC0F50">
          <w:rPr>
            <w:rFonts w:ascii="Arial" w:hAnsi="Arial"/>
            <w:color w:val="000000" w:themeColor="text1"/>
            <w:sz w:val="20"/>
            <w:szCs w:val="20"/>
            <w:lang w:val="de-DE"/>
          </w:rPr>
          <w:t>ausgewählt w</w:t>
        </w:r>
      </w:ins>
      <w:ins w:id="115" w:author="Annette Pieper" w:date="2017-03-15T13:45:00Z">
        <w:r w:rsidR="00072E9E">
          <w:rPr>
            <w:rFonts w:ascii="Arial" w:hAnsi="Arial"/>
            <w:color w:val="000000" w:themeColor="text1"/>
            <w:sz w:val="20"/>
            <w:szCs w:val="20"/>
            <w:lang w:val="de-DE"/>
          </w:rPr>
          <w:t>u</w:t>
        </w:r>
      </w:ins>
      <w:ins w:id="116" w:author="Annette Pieper" w:date="2017-03-14T14:55:00Z">
        <w:r w:rsidR="00BC0F50">
          <w:rPr>
            <w:rFonts w:ascii="Arial" w:hAnsi="Arial"/>
            <w:color w:val="000000" w:themeColor="text1"/>
            <w:sz w:val="20"/>
            <w:szCs w:val="20"/>
            <w:lang w:val="de-DE"/>
          </w:rPr>
          <w:t>rden</w:t>
        </w:r>
      </w:ins>
      <w:r w:rsidRPr="00834D9D">
        <w:rPr>
          <w:rFonts w:ascii="Arial" w:hAnsi="Arial"/>
          <w:color w:val="000000" w:themeColor="text1"/>
          <w:sz w:val="20"/>
          <w:szCs w:val="20"/>
          <w:lang w:val="de-DE"/>
        </w:rPr>
        <w:t xml:space="preserve">. Sowohl die Organisation, </w:t>
      </w:r>
      <w:ins w:id="117" w:author="Annette Pieper" w:date="2017-03-15T13:24:00Z">
        <w:r w:rsidR="003F6678" w:rsidRPr="00834D9D">
          <w:rPr>
            <w:rFonts w:asciiTheme="minorBidi" w:hAnsiTheme="minorBidi"/>
            <w:color w:val="000000" w:themeColor="text1"/>
            <w:sz w:val="20"/>
            <w:szCs w:val="20"/>
            <w:lang w:val="de-DE"/>
          </w:rPr>
          <w:t>die von den Teilnehmern am häufigsten gewählt w</w:t>
        </w:r>
      </w:ins>
      <w:ins w:id="118" w:author="Annette Pieper" w:date="2017-03-15T13:45:00Z">
        <w:r w:rsidR="00072E9E">
          <w:rPr>
            <w:rFonts w:asciiTheme="minorBidi" w:hAnsiTheme="minorBidi"/>
            <w:color w:val="000000" w:themeColor="text1"/>
            <w:sz w:val="20"/>
            <w:szCs w:val="20"/>
            <w:lang w:val="de-DE"/>
          </w:rPr>
          <w:t>u</w:t>
        </w:r>
      </w:ins>
      <w:ins w:id="119" w:author="Annette Pieper" w:date="2017-03-15T13:24:00Z">
        <w:r w:rsidR="003F6678" w:rsidRPr="00834D9D">
          <w:rPr>
            <w:rFonts w:asciiTheme="minorBidi" w:hAnsiTheme="minorBidi"/>
            <w:color w:val="000000" w:themeColor="text1"/>
            <w:sz w:val="20"/>
            <w:szCs w:val="20"/>
            <w:lang w:val="de-DE"/>
          </w:rPr>
          <w:t>rd</w:t>
        </w:r>
      </w:ins>
      <w:ins w:id="120" w:author="Annette Pieper" w:date="2017-03-15T13:45:00Z">
        <w:r w:rsidR="00072E9E">
          <w:rPr>
            <w:rFonts w:asciiTheme="minorBidi" w:hAnsiTheme="minorBidi"/>
            <w:color w:val="000000" w:themeColor="text1"/>
            <w:sz w:val="20"/>
            <w:szCs w:val="20"/>
            <w:lang w:val="de-DE"/>
          </w:rPr>
          <w:t>e</w:t>
        </w:r>
      </w:ins>
      <w:del w:id="121" w:author="Annette Pieper" w:date="2017-03-15T13:24:00Z">
        <w:r w:rsidRPr="00834D9D" w:rsidDel="003F6678">
          <w:rPr>
            <w:rFonts w:ascii="Arial" w:hAnsi="Arial"/>
            <w:color w:val="000000" w:themeColor="text1"/>
            <w:sz w:val="20"/>
            <w:szCs w:val="20"/>
            <w:lang w:val="de-DE"/>
          </w:rPr>
          <w:delText xml:space="preserve">deren </w:delText>
        </w:r>
      </w:del>
      <w:del w:id="122" w:author="Annette Pieper" w:date="2017-03-14T15:00:00Z">
        <w:r w:rsidRPr="00834D9D" w:rsidDel="00BC0F50">
          <w:rPr>
            <w:rFonts w:ascii="Arial" w:hAnsi="Arial"/>
            <w:color w:val="000000" w:themeColor="text1"/>
            <w:sz w:val="20"/>
            <w:szCs w:val="20"/>
            <w:lang w:val="de-DE"/>
          </w:rPr>
          <w:delText>F</w:delText>
        </w:r>
      </w:del>
      <w:del w:id="123" w:author="Annette Pieper" w:date="2017-03-15T13:24:00Z">
        <w:r w:rsidRPr="00834D9D" w:rsidDel="003F6678">
          <w:rPr>
            <w:rFonts w:ascii="Arial" w:hAnsi="Arial"/>
            <w:color w:val="000000" w:themeColor="text1"/>
            <w:sz w:val="20"/>
            <w:szCs w:val="20"/>
            <w:lang w:val="de-DE"/>
          </w:rPr>
          <w:delText>oto die meisten Stimmen bekommen hat</w:delText>
        </w:r>
      </w:del>
      <w:r w:rsidRPr="00834D9D">
        <w:rPr>
          <w:rFonts w:ascii="Arial" w:hAnsi="Arial"/>
          <w:color w:val="000000" w:themeColor="text1"/>
          <w:sz w:val="20"/>
          <w:szCs w:val="20"/>
          <w:lang w:val="de-DE"/>
        </w:rPr>
        <w:t xml:space="preserve">, als auch jene, </w:t>
      </w:r>
      <w:ins w:id="124" w:author="Annette Pieper" w:date="2017-03-15T13:24:00Z">
        <w:r w:rsidR="003F6678" w:rsidRPr="00834D9D">
          <w:rPr>
            <w:rFonts w:ascii="Arial" w:hAnsi="Arial"/>
            <w:color w:val="000000" w:themeColor="text1"/>
            <w:sz w:val="20"/>
            <w:szCs w:val="20"/>
            <w:lang w:val="de-DE"/>
          </w:rPr>
          <w:t xml:space="preserve">deren </w:t>
        </w:r>
        <w:r w:rsidR="003F6678">
          <w:rPr>
            <w:rFonts w:ascii="Arial" w:hAnsi="Arial"/>
            <w:color w:val="000000" w:themeColor="text1"/>
            <w:sz w:val="20"/>
            <w:szCs w:val="20"/>
            <w:lang w:val="de-DE"/>
          </w:rPr>
          <w:t>Teilnehmerf</w:t>
        </w:r>
        <w:r w:rsidR="003F6678" w:rsidRPr="00834D9D">
          <w:rPr>
            <w:rFonts w:ascii="Arial" w:hAnsi="Arial"/>
            <w:color w:val="000000" w:themeColor="text1"/>
            <w:sz w:val="20"/>
            <w:szCs w:val="20"/>
            <w:lang w:val="de-DE"/>
          </w:rPr>
          <w:t>oto die meisten Stimmen bekommen hat</w:t>
        </w:r>
      </w:ins>
      <w:del w:id="125" w:author="Annette Pieper" w:date="2017-03-15T13:24:00Z">
        <w:r w:rsidRPr="00834D9D" w:rsidDel="003F6678">
          <w:rPr>
            <w:rFonts w:asciiTheme="minorBidi" w:hAnsiTheme="minorBidi"/>
            <w:color w:val="000000" w:themeColor="text1"/>
            <w:sz w:val="20"/>
            <w:szCs w:val="20"/>
            <w:lang w:val="de-DE"/>
          </w:rPr>
          <w:delText>die von den Teilnehmern am häufigsten gewählt wird</w:delText>
        </w:r>
      </w:del>
      <w:r w:rsidRPr="00834D9D">
        <w:rPr>
          <w:rFonts w:asciiTheme="minorBidi" w:hAnsiTheme="minorBidi"/>
          <w:color w:val="000000" w:themeColor="text1"/>
          <w:sz w:val="20"/>
          <w:szCs w:val="20"/>
          <w:lang w:val="de-DE"/>
        </w:rPr>
        <w:t xml:space="preserve">, </w:t>
      </w:r>
      <w:del w:id="126" w:author="Annette Pieper" w:date="2017-03-13T16:26:00Z">
        <w:r w:rsidRPr="00834D9D" w:rsidDel="007137FE">
          <w:rPr>
            <w:rFonts w:asciiTheme="minorBidi" w:hAnsiTheme="minorBidi"/>
            <w:color w:val="000000" w:themeColor="text1"/>
            <w:sz w:val="20"/>
            <w:szCs w:val="20"/>
            <w:lang w:val="de-DE"/>
          </w:rPr>
          <w:delText xml:space="preserve">empfangen </w:delText>
        </w:r>
      </w:del>
      <w:ins w:id="127" w:author="Annette Pieper" w:date="2017-03-14T15:10:00Z">
        <w:r w:rsidR="002F61C2">
          <w:rPr>
            <w:rFonts w:asciiTheme="minorBidi" w:hAnsiTheme="minorBidi"/>
            <w:color w:val="000000" w:themeColor="text1"/>
            <w:sz w:val="20"/>
            <w:szCs w:val="20"/>
            <w:lang w:val="de-DE"/>
          </w:rPr>
          <w:t>erhält</w:t>
        </w:r>
      </w:ins>
      <w:ins w:id="128" w:author="Annette Pieper" w:date="2017-03-13T16:26:00Z">
        <w:r w:rsidR="007137FE" w:rsidRPr="00834D9D">
          <w:rPr>
            <w:rFonts w:asciiTheme="minorBidi" w:hAnsiTheme="minorBidi"/>
            <w:color w:val="000000" w:themeColor="text1"/>
            <w:sz w:val="20"/>
            <w:szCs w:val="20"/>
            <w:lang w:val="de-DE"/>
          </w:rPr>
          <w:t xml:space="preserve"> </w:t>
        </w:r>
      </w:ins>
      <w:r w:rsidRPr="00834D9D">
        <w:rPr>
          <w:rFonts w:ascii="Arial" w:hAnsi="Arial"/>
          <w:color w:val="000000" w:themeColor="text1"/>
          <w:sz w:val="20"/>
          <w:szCs w:val="20"/>
          <w:lang w:val="de-DE"/>
        </w:rPr>
        <w:t xml:space="preserve">eine </w:t>
      </w:r>
      <w:r w:rsidRPr="00834D9D">
        <w:rPr>
          <w:rFonts w:ascii="Arial" w:hAnsi="Arial"/>
          <w:b/>
          <w:bCs/>
          <w:color w:val="000000" w:themeColor="text1"/>
          <w:sz w:val="20"/>
          <w:szCs w:val="20"/>
          <w:lang w:val="de-DE"/>
        </w:rPr>
        <w:t>Spende von 5</w:t>
      </w:r>
      <w:ins w:id="129" w:author="Annette Pieper" w:date="2017-03-13T16:27:00Z">
        <w:r w:rsidR="007137FE">
          <w:rPr>
            <w:rFonts w:ascii="Arial" w:hAnsi="Arial"/>
            <w:b/>
            <w:bCs/>
            <w:color w:val="000000" w:themeColor="text1"/>
            <w:sz w:val="20"/>
            <w:szCs w:val="20"/>
            <w:lang w:val="de-DE"/>
          </w:rPr>
          <w:t>.</w:t>
        </w:r>
      </w:ins>
      <w:r w:rsidRPr="00834D9D">
        <w:rPr>
          <w:rFonts w:ascii="Arial" w:hAnsi="Arial"/>
          <w:b/>
          <w:bCs/>
          <w:color w:val="000000" w:themeColor="text1"/>
          <w:sz w:val="20"/>
          <w:szCs w:val="20"/>
          <w:lang w:val="de-DE"/>
        </w:rPr>
        <w:t>000 Euro</w:t>
      </w:r>
      <w:r w:rsidRPr="00834D9D">
        <w:rPr>
          <w:rFonts w:ascii="Arial" w:hAnsi="Arial"/>
          <w:color w:val="000000" w:themeColor="text1"/>
          <w:sz w:val="20"/>
          <w:szCs w:val="20"/>
          <w:lang w:val="de-DE"/>
        </w:rPr>
        <w:t xml:space="preserve">. </w:t>
      </w:r>
      <w:del w:id="130" w:author="Annette Pieper" w:date="2017-03-14T15:08:00Z">
        <w:r w:rsidRPr="00834D9D" w:rsidDel="002F61C2">
          <w:rPr>
            <w:rFonts w:ascii="Arial" w:hAnsi="Arial"/>
            <w:color w:val="000000" w:themeColor="text1"/>
            <w:sz w:val="20"/>
            <w:szCs w:val="20"/>
            <w:lang w:val="de-DE"/>
          </w:rPr>
          <w:delText>Teilnehmer können außerdem</w:delText>
        </w:r>
      </w:del>
      <w:ins w:id="131" w:author="Annette Pieper" w:date="2017-03-14T15:08:00Z">
        <w:r w:rsidR="002F61C2">
          <w:rPr>
            <w:rFonts w:ascii="Arial" w:hAnsi="Arial"/>
            <w:color w:val="000000" w:themeColor="text1"/>
            <w:sz w:val="20"/>
            <w:szCs w:val="20"/>
            <w:lang w:val="de-DE"/>
          </w:rPr>
          <w:t xml:space="preserve">Die Gewinner </w:t>
        </w:r>
      </w:ins>
      <w:ins w:id="132" w:author="Annette Pieper" w:date="2017-03-14T15:11:00Z">
        <w:r w:rsidR="002F61C2">
          <w:rPr>
            <w:rFonts w:ascii="Arial" w:hAnsi="Arial"/>
            <w:color w:val="000000" w:themeColor="text1"/>
            <w:sz w:val="20"/>
            <w:szCs w:val="20"/>
            <w:lang w:val="de-DE"/>
          </w:rPr>
          <w:t>bekommen</w:t>
        </w:r>
      </w:ins>
      <w:r w:rsidRPr="00834D9D">
        <w:rPr>
          <w:rFonts w:ascii="Arial" w:hAnsi="Arial"/>
          <w:color w:val="000000" w:themeColor="text1"/>
          <w:sz w:val="20"/>
          <w:szCs w:val="20"/>
          <w:lang w:val="de-DE"/>
        </w:rPr>
        <w:t xml:space="preserve"> </w:t>
      </w:r>
      <w:r w:rsidRPr="00834D9D">
        <w:rPr>
          <w:rFonts w:asciiTheme="minorBidi" w:hAnsiTheme="minorBidi"/>
          <w:color w:val="000000" w:themeColor="text1"/>
          <w:sz w:val="20"/>
          <w:szCs w:val="20"/>
          <w:lang w:val="de-DE"/>
        </w:rPr>
        <w:t xml:space="preserve">eine </w:t>
      </w:r>
      <w:r w:rsidR="009303F8" w:rsidRPr="00FB03AD">
        <w:rPr>
          <w:rPrChange w:id="133" w:author="Annette Pieper" w:date="2017-03-15T12:27:00Z">
            <w:rPr>
              <w:rStyle w:val="Hyperlink"/>
              <w:rFonts w:asciiTheme="minorBidi" w:hAnsiTheme="minorBidi"/>
              <w:b/>
              <w:bCs/>
              <w:color w:val="000000" w:themeColor="text1"/>
              <w:sz w:val="20"/>
              <w:szCs w:val="20"/>
              <w:lang w:val="de-DE"/>
            </w:rPr>
          </w:rPrChange>
        </w:rPr>
        <w:fldChar w:fldCharType="begin"/>
      </w:r>
      <w:r w:rsidR="009303F8" w:rsidRPr="00FB03AD">
        <w:rPr>
          <w:u w:val="single"/>
          <w:lang w:val="de-DE"/>
          <w:rPrChange w:id="134" w:author="Annette Pieper" w:date="2017-03-15T12:27:00Z">
            <w:rPr/>
          </w:rPrChange>
        </w:rPr>
        <w:instrText xml:space="preserve"> HYPERLINK "https://www.panasonic.com/de/consumer/foto-video/lumix-g-wechselobjektivkameras/dmc-g81m.html" </w:instrText>
      </w:r>
      <w:r w:rsidR="009303F8" w:rsidRPr="00FB03AD">
        <w:rPr>
          <w:rPrChange w:id="135" w:author="Annette Pieper" w:date="2017-03-15T12:27:00Z">
            <w:rPr>
              <w:rStyle w:val="Hyperlink"/>
              <w:rFonts w:asciiTheme="minorBidi" w:hAnsiTheme="minorBidi"/>
              <w:b/>
              <w:bCs/>
              <w:color w:val="000000" w:themeColor="text1"/>
              <w:sz w:val="20"/>
              <w:szCs w:val="20"/>
              <w:lang w:val="de-DE"/>
            </w:rPr>
          </w:rPrChange>
        </w:rPr>
        <w:fldChar w:fldCharType="separate"/>
      </w:r>
      <w:r w:rsidRPr="00FB03AD">
        <w:rPr>
          <w:rStyle w:val="Hyperlink"/>
          <w:rFonts w:asciiTheme="minorBidi" w:hAnsiTheme="minorBidi"/>
          <w:b/>
          <w:bCs/>
          <w:color w:val="000000" w:themeColor="text1"/>
          <w:sz w:val="20"/>
          <w:szCs w:val="20"/>
          <w:lang w:val="de-DE"/>
        </w:rPr>
        <w:t>Panasonic DMC-G80MEF-K-Kamera</w:t>
      </w:r>
      <w:r w:rsidR="009303F8" w:rsidRPr="00FB03AD">
        <w:rPr>
          <w:rStyle w:val="Hyperlink"/>
          <w:rFonts w:asciiTheme="minorBidi" w:hAnsiTheme="minorBidi"/>
          <w:b/>
          <w:bCs/>
          <w:color w:val="000000" w:themeColor="text1"/>
          <w:sz w:val="20"/>
          <w:szCs w:val="20"/>
          <w:lang w:val="de-DE"/>
          <w:rPrChange w:id="136" w:author="Annette Pieper" w:date="2017-03-15T12:27:00Z">
            <w:rPr>
              <w:rStyle w:val="Hyperlink"/>
              <w:rFonts w:asciiTheme="minorBidi" w:hAnsiTheme="minorBidi"/>
              <w:b/>
              <w:bCs/>
              <w:color w:val="000000" w:themeColor="text1"/>
              <w:sz w:val="20"/>
              <w:szCs w:val="20"/>
              <w:lang w:val="de-DE"/>
            </w:rPr>
          </w:rPrChange>
        </w:rPr>
        <w:fldChar w:fldCharType="end"/>
      </w:r>
      <w:r w:rsidRPr="00834D9D">
        <w:rPr>
          <w:rFonts w:asciiTheme="minorBidi" w:hAnsiTheme="minorBidi"/>
          <w:b/>
          <w:bCs/>
          <w:color w:val="000000" w:themeColor="text1"/>
          <w:sz w:val="20"/>
          <w:szCs w:val="20"/>
          <w:lang w:val="de-DE"/>
        </w:rPr>
        <w:t xml:space="preserve"> im Wert von </w:t>
      </w:r>
      <w:del w:id="137" w:author="Annette Pieper" w:date="2017-03-13T16:27:00Z">
        <w:r w:rsidRPr="00834D9D" w:rsidDel="007137FE">
          <w:rPr>
            <w:rFonts w:asciiTheme="minorBidi" w:hAnsiTheme="minorBidi"/>
            <w:b/>
            <w:bCs/>
            <w:color w:val="000000" w:themeColor="text1"/>
            <w:sz w:val="20"/>
            <w:szCs w:val="20"/>
            <w:lang w:val="de-DE"/>
          </w:rPr>
          <w:delText xml:space="preserve">tausend </w:delText>
        </w:r>
      </w:del>
      <w:ins w:id="138" w:author="Annette Pieper" w:date="2017-03-13T16:27:00Z">
        <w:r w:rsidR="007137FE">
          <w:rPr>
            <w:rFonts w:asciiTheme="minorBidi" w:hAnsiTheme="minorBidi"/>
            <w:b/>
            <w:bCs/>
            <w:color w:val="000000" w:themeColor="text1"/>
            <w:sz w:val="20"/>
            <w:szCs w:val="20"/>
            <w:lang w:val="de-DE"/>
          </w:rPr>
          <w:t>1.000</w:t>
        </w:r>
        <w:r w:rsidR="007137FE" w:rsidRPr="00834D9D">
          <w:rPr>
            <w:rFonts w:asciiTheme="minorBidi" w:hAnsiTheme="minorBidi"/>
            <w:b/>
            <w:bCs/>
            <w:color w:val="000000" w:themeColor="text1"/>
            <w:sz w:val="20"/>
            <w:szCs w:val="20"/>
            <w:lang w:val="de-DE"/>
          </w:rPr>
          <w:t xml:space="preserve"> </w:t>
        </w:r>
      </w:ins>
      <w:r w:rsidRPr="00834D9D">
        <w:rPr>
          <w:rFonts w:asciiTheme="minorBidi" w:hAnsiTheme="minorBidi"/>
          <w:b/>
          <w:bCs/>
          <w:color w:val="000000" w:themeColor="text1"/>
          <w:sz w:val="20"/>
          <w:szCs w:val="20"/>
          <w:lang w:val="de-DE"/>
        </w:rPr>
        <w:t>Euro</w:t>
      </w:r>
      <w:ins w:id="139" w:author="Annette Pieper" w:date="2017-03-14T15:08:00Z">
        <w:r w:rsidR="002F61C2">
          <w:rPr>
            <w:rFonts w:asciiTheme="minorBidi" w:hAnsiTheme="minorBidi"/>
            <w:b/>
            <w:bCs/>
            <w:color w:val="000000" w:themeColor="text1"/>
            <w:sz w:val="20"/>
            <w:szCs w:val="20"/>
            <w:lang w:val="de-DE"/>
          </w:rPr>
          <w:t>,</w:t>
        </w:r>
      </w:ins>
      <w:r w:rsidRPr="00834D9D">
        <w:rPr>
          <w:rFonts w:asciiTheme="minorBidi" w:hAnsiTheme="minorBidi"/>
          <w:b/>
          <w:bCs/>
          <w:color w:val="000000" w:themeColor="text1"/>
          <w:sz w:val="20"/>
          <w:szCs w:val="20"/>
          <w:lang w:val="de-DE"/>
        </w:rPr>
        <w:t xml:space="preserve"> </w:t>
      </w:r>
      <w:del w:id="140" w:author="Annette Pieper" w:date="2017-03-13T16:33:00Z">
        <w:r w:rsidRPr="00834D9D" w:rsidDel="00217CD1">
          <w:rPr>
            <w:rFonts w:asciiTheme="minorBidi" w:hAnsiTheme="minorBidi"/>
            <w:color w:val="000000" w:themeColor="text1"/>
            <w:sz w:val="20"/>
            <w:szCs w:val="20"/>
            <w:lang w:val="de-DE"/>
          </w:rPr>
          <w:delText xml:space="preserve">und </w:delText>
        </w:r>
      </w:del>
      <w:ins w:id="141" w:author="Annette Pieper" w:date="2017-03-14T13:40:00Z">
        <w:r w:rsidR="007E0A1F">
          <w:rPr>
            <w:rFonts w:asciiTheme="minorBidi" w:hAnsiTheme="minorBidi"/>
            <w:color w:val="000000" w:themeColor="text1"/>
            <w:sz w:val="20"/>
            <w:szCs w:val="20"/>
            <w:lang w:val="de-DE"/>
          </w:rPr>
          <w:t xml:space="preserve">ein </w:t>
        </w:r>
        <w:r w:rsidR="007E0A1F" w:rsidRPr="007E0A1F">
          <w:rPr>
            <w:rFonts w:asciiTheme="minorBidi" w:hAnsiTheme="minorBidi"/>
            <w:b/>
            <w:color w:val="000000" w:themeColor="text1"/>
            <w:sz w:val="20"/>
            <w:szCs w:val="20"/>
            <w:lang w:val="de-DE"/>
            <w:rPrChange w:id="142" w:author="Annette Pieper" w:date="2017-03-14T13:40:00Z">
              <w:rPr>
                <w:rFonts w:asciiTheme="minorBidi" w:hAnsiTheme="minorBidi"/>
                <w:color w:val="000000" w:themeColor="text1"/>
                <w:sz w:val="20"/>
                <w:szCs w:val="20"/>
                <w:lang w:val="de-DE"/>
              </w:rPr>
            </w:rPrChange>
          </w:rPr>
          <w:t>eneloop</w:t>
        </w:r>
        <w:r w:rsidR="007E0A1F" w:rsidRPr="007E0A1F">
          <w:rPr>
            <w:rFonts w:asciiTheme="minorBidi" w:hAnsiTheme="minorBidi"/>
            <w:b/>
            <w:color w:val="000000" w:themeColor="text1"/>
            <w:sz w:val="20"/>
            <w:szCs w:val="20"/>
            <w:lang w:val="de-DE"/>
            <w:rPrChange w:id="143" w:author="Annette Pieper" w:date="2017-03-14T13:41:00Z">
              <w:rPr>
                <w:rFonts w:asciiTheme="minorBidi" w:hAnsiTheme="minorBidi"/>
                <w:color w:val="000000" w:themeColor="text1"/>
                <w:sz w:val="20"/>
                <w:szCs w:val="20"/>
                <w:lang w:val="de-DE"/>
              </w:rPr>
            </w:rPrChange>
          </w:rPr>
          <w:t>-</w:t>
        </w:r>
        <w:r w:rsidR="007E0A1F" w:rsidRPr="00834D9D">
          <w:rPr>
            <w:rFonts w:asciiTheme="minorBidi" w:hAnsiTheme="minorBidi"/>
            <w:b/>
            <w:bCs/>
            <w:color w:val="000000" w:themeColor="text1"/>
            <w:sz w:val="20"/>
            <w:szCs w:val="20"/>
            <w:lang w:val="de-DE"/>
          </w:rPr>
          <w:t xml:space="preserve">Ladegerät </w:t>
        </w:r>
      </w:ins>
      <w:ins w:id="144" w:author="Annette Pieper" w:date="2017-03-14T15:02:00Z">
        <w:r w:rsidR="00BC0F50">
          <w:rPr>
            <w:rFonts w:asciiTheme="minorBidi" w:hAnsiTheme="minorBidi"/>
            <w:b/>
            <w:bCs/>
            <w:color w:val="000000" w:themeColor="text1"/>
            <w:sz w:val="20"/>
            <w:szCs w:val="20"/>
            <w:lang w:val="de-DE"/>
          </w:rPr>
          <w:t xml:space="preserve">smart &amp; quick </w:t>
        </w:r>
      </w:ins>
      <w:ins w:id="145" w:author="Annette Pieper" w:date="2017-03-14T13:41:00Z">
        <w:r w:rsidR="007E0A1F" w:rsidRPr="00834D9D">
          <w:rPr>
            <w:rFonts w:asciiTheme="minorBidi" w:hAnsiTheme="minorBidi"/>
            <w:color w:val="000000" w:themeColor="text1"/>
            <w:sz w:val="20"/>
            <w:szCs w:val="20"/>
            <w:lang w:val="de-DE"/>
          </w:rPr>
          <w:t xml:space="preserve">und </w:t>
        </w:r>
      </w:ins>
      <w:ins w:id="146" w:author="Annette Pieper" w:date="2017-03-14T15:03:00Z">
        <w:r w:rsidR="00BC0F50">
          <w:rPr>
            <w:rFonts w:asciiTheme="minorBidi" w:hAnsiTheme="minorBidi"/>
            <w:color w:val="000000" w:themeColor="text1"/>
            <w:sz w:val="20"/>
            <w:szCs w:val="20"/>
            <w:lang w:val="de-DE"/>
          </w:rPr>
          <w:t xml:space="preserve">ein Set </w:t>
        </w:r>
      </w:ins>
      <w:r w:rsidRPr="00834D9D">
        <w:rPr>
          <w:rFonts w:asciiTheme="minorBidi" w:hAnsiTheme="minorBidi"/>
          <w:b/>
          <w:bCs/>
          <w:color w:val="000000" w:themeColor="text1"/>
          <w:sz w:val="20"/>
          <w:szCs w:val="20"/>
          <w:lang w:val="de-DE"/>
        </w:rPr>
        <w:t>eneloop</w:t>
      </w:r>
      <w:ins w:id="147" w:author="Annette Pieper" w:date="2017-03-14T15:03:00Z">
        <w:r w:rsidR="00BC0F50">
          <w:rPr>
            <w:rFonts w:asciiTheme="minorBidi" w:hAnsiTheme="minorBidi"/>
            <w:b/>
            <w:bCs/>
            <w:color w:val="000000" w:themeColor="text1"/>
            <w:sz w:val="20"/>
            <w:szCs w:val="20"/>
            <w:lang w:val="de-DE"/>
          </w:rPr>
          <w:t xml:space="preserve"> lite</w:t>
        </w:r>
      </w:ins>
      <w:ins w:id="148" w:author="Annette Pieper" w:date="2017-03-13T16:27:00Z">
        <w:r w:rsidR="007137FE">
          <w:rPr>
            <w:rFonts w:asciiTheme="minorBidi" w:hAnsiTheme="minorBidi"/>
            <w:b/>
            <w:bCs/>
            <w:color w:val="000000" w:themeColor="text1"/>
            <w:sz w:val="20"/>
            <w:szCs w:val="20"/>
            <w:lang w:val="de-DE"/>
          </w:rPr>
          <w:t>-</w:t>
        </w:r>
      </w:ins>
      <w:del w:id="149" w:author="Annette Pieper" w:date="2017-03-13T16:27:00Z">
        <w:r w:rsidRPr="00834D9D" w:rsidDel="007137FE">
          <w:rPr>
            <w:rFonts w:asciiTheme="minorBidi" w:hAnsiTheme="minorBidi"/>
            <w:b/>
            <w:bCs/>
            <w:color w:val="000000" w:themeColor="text1"/>
            <w:sz w:val="20"/>
            <w:szCs w:val="20"/>
            <w:lang w:val="de-DE"/>
          </w:rPr>
          <w:delText xml:space="preserve"> Batterien </w:delText>
        </w:r>
      </w:del>
      <w:ins w:id="150" w:author="Annette Pieper" w:date="2017-03-13T16:27:00Z">
        <w:r w:rsidR="007137FE">
          <w:rPr>
            <w:rFonts w:asciiTheme="minorBidi" w:hAnsiTheme="minorBidi"/>
            <w:b/>
            <w:bCs/>
            <w:color w:val="000000" w:themeColor="text1"/>
            <w:sz w:val="20"/>
            <w:szCs w:val="20"/>
            <w:lang w:val="de-DE"/>
          </w:rPr>
          <w:t>Akkus</w:t>
        </w:r>
      </w:ins>
      <w:del w:id="151" w:author="Annette Pieper" w:date="2017-03-14T13:41:00Z">
        <w:r w:rsidRPr="00834D9D" w:rsidDel="007E0A1F">
          <w:rPr>
            <w:rFonts w:asciiTheme="minorBidi" w:hAnsiTheme="minorBidi"/>
            <w:color w:val="000000" w:themeColor="text1"/>
            <w:sz w:val="20"/>
            <w:szCs w:val="20"/>
            <w:lang w:val="de-DE"/>
          </w:rPr>
          <w:delText xml:space="preserve">und </w:delText>
        </w:r>
      </w:del>
      <w:del w:id="152" w:author="Annette Pieper" w:date="2017-03-14T13:40:00Z">
        <w:r w:rsidRPr="00834D9D" w:rsidDel="007E0A1F">
          <w:rPr>
            <w:rFonts w:asciiTheme="minorBidi" w:hAnsiTheme="minorBidi"/>
            <w:b/>
            <w:bCs/>
            <w:color w:val="000000" w:themeColor="text1"/>
            <w:sz w:val="20"/>
            <w:szCs w:val="20"/>
            <w:lang w:val="de-DE"/>
          </w:rPr>
          <w:delText>Ladegeräte</w:delText>
        </w:r>
      </w:del>
      <w:del w:id="153" w:author="Annette Pieper" w:date="2017-03-13T16:33:00Z">
        <w:r w:rsidRPr="00834D9D" w:rsidDel="00217CD1">
          <w:rPr>
            <w:rFonts w:asciiTheme="minorBidi" w:hAnsiTheme="minorBidi"/>
            <w:color w:val="000000" w:themeColor="text1"/>
            <w:sz w:val="20"/>
            <w:szCs w:val="20"/>
            <w:lang w:val="de-DE"/>
          </w:rPr>
          <w:delText xml:space="preserve"> gewinnen</w:delText>
        </w:r>
      </w:del>
      <w:r w:rsidRPr="00834D9D">
        <w:rPr>
          <w:rFonts w:asciiTheme="minorBidi" w:hAnsiTheme="minorBidi"/>
          <w:color w:val="000000" w:themeColor="text1"/>
          <w:sz w:val="20"/>
          <w:szCs w:val="20"/>
          <w:lang w:val="de-DE"/>
        </w:rPr>
        <w:t>.</w:t>
      </w:r>
    </w:p>
    <w:p w14:paraId="3AD9E66C" w14:textId="77777777" w:rsidR="000C72B8" w:rsidRPr="00054105" w:rsidRDefault="000C72B8" w:rsidP="000C72B8">
      <w:pPr>
        <w:spacing w:line="360" w:lineRule="auto"/>
        <w:rPr>
          <w:rFonts w:asciiTheme="minorBidi" w:eastAsia="Times New Roman" w:hAnsiTheme="minorBidi"/>
          <w:color w:val="000000" w:themeColor="text1"/>
          <w:sz w:val="20"/>
          <w:szCs w:val="20"/>
          <w:lang w:val="de-DE"/>
        </w:rPr>
      </w:pPr>
    </w:p>
    <w:p w14:paraId="54699E0A" w14:textId="77777777" w:rsidR="000C72B8" w:rsidRPr="00054105" w:rsidRDefault="000C72B8" w:rsidP="000C72B8">
      <w:pPr>
        <w:spacing w:line="360" w:lineRule="auto"/>
        <w:rPr>
          <w:rFonts w:asciiTheme="minorBidi" w:eastAsia="Times New Roman" w:hAnsiTheme="minorBidi"/>
          <w:b/>
          <w:color w:val="000000" w:themeColor="text1"/>
          <w:sz w:val="20"/>
          <w:szCs w:val="20"/>
          <w:lang w:val="de-DE"/>
        </w:rPr>
      </w:pPr>
      <w:r w:rsidRPr="00834D9D">
        <w:rPr>
          <w:rFonts w:asciiTheme="minorBidi" w:eastAsia="Times New Roman" w:hAnsiTheme="minorBidi"/>
          <w:b/>
          <w:bCs/>
          <w:color w:val="000000" w:themeColor="text1"/>
          <w:sz w:val="20"/>
          <w:szCs w:val="20"/>
          <w:lang w:val="de-DE"/>
        </w:rPr>
        <w:t>Gewinner Ocean-Ausgabe</w:t>
      </w:r>
    </w:p>
    <w:p w14:paraId="72E0D98B" w14:textId="29BDE53A" w:rsidR="000C72B8" w:rsidRPr="00054105" w:rsidRDefault="000C72B8" w:rsidP="000C72B8">
      <w:pPr>
        <w:spacing w:line="360" w:lineRule="auto"/>
        <w:rPr>
          <w:rFonts w:asciiTheme="minorBidi" w:eastAsia="Times New Roman" w:hAnsiTheme="minorBidi"/>
          <w:color w:val="000000" w:themeColor="text1"/>
          <w:sz w:val="20"/>
          <w:szCs w:val="20"/>
          <w:lang w:val="de-DE"/>
        </w:rPr>
      </w:pPr>
      <w:r w:rsidRPr="00834D9D">
        <w:rPr>
          <w:rFonts w:asciiTheme="minorBidi" w:eastAsia="Times New Roman" w:hAnsiTheme="minorBidi"/>
          <w:color w:val="000000" w:themeColor="text1"/>
          <w:sz w:val="20"/>
          <w:szCs w:val="20"/>
          <w:lang w:val="de-DE"/>
        </w:rPr>
        <w:t xml:space="preserve">Die niederländischen Organisationen </w:t>
      </w:r>
      <w:r w:rsidRPr="00834D9D">
        <w:rPr>
          <w:rFonts w:asciiTheme="minorBidi" w:eastAsia="Times New Roman" w:hAnsiTheme="minorBidi"/>
          <w:b/>
          <w:bCs/>
          <w:color w:val="000000" w:themeColor="text1"/>
          <w:sz w:val="20"/>
          <w:szCs w:val="20"/>
          <w:lang w:val="de-DE"/>
        </w:rPr>
        <w:t>Bite Back</w:t>
      </w:r>
      <w:r w:rsidRPr="00834D9D">
        <w:rPr>
          <w:rFonts w:asciiTheme="minorBidi" w:eastAsia="Times New Roman" w:hAnsiTheme="minorBidi"/>
          <w:color w:val="000000" w:themeColor="text1"/>
          <w:sz w:val="20"/>
          <w:szCs w:val="20"/>
          <w:lang w:val="de-DE"/>
        </w:rPr>
        <w:t xml:space="preserve"> und </w:t>
      </w:r>
      <w:r w:rsidRPr="00834D9D">
        <w:rPr>
          <w:rFonts w:asciiTheme="minorBidi" w:eastAsia="Times New Roman" w:hAnsiTheme="minorBidi"/>
          <w:b/>
          <w:bCs/>
          <w:color w:val="000000" w:themeColor="text1"/>
          <w:sz w:val="20"/>
          <w:szCs w:val="20"/>
          <w:lang w:val="de-DE"/>
        </w:rPr>
        <w:t>Sea First</w:t>
      </w:r>
      <w:r w:rsidRPr="00834D9D">
        <w:rPr>
          <w:rFonts w:asciiTheme="minorBidi" w:eastAsia="Times New Roman" w:hAnsiTheme="minorBidi"/>
          <w:color w:val="000000" w:themeColor="text1"/>
          <w:sz w:val="20"/>
          <w:szCs w:val="20"/>
          <w:lang w:val="de-DE"/>
        </w:rPr>
        <w:t xml:space="preserve"> durften das Preisgeld der vorigen Ausgabe </w:t>
      </w:r>
      <w:del w:id="154" w:author="Annette Pieper" w:date="2017-03-14T13:41:00Z">
        <w:r w:rsidRPr="00834D9D" w:rsidDel="007E0A1F">
          <w:rPr>
            <w:rFonts w:asciiTheme="minorBidi" w:eastAsia="Times New Roman" w:hAnsiTheme="minorBidi"/>
            <w:color w:val="000000" w:themeColor="text1"/>
            <w:sz w:val="20"/>
            <w:szCs w:val="20"/>
            <w:lang w:val="de-DE"/>
          </w:rPr>
          <w:delText xml:space="preserve">- </w:delText>
        </w:r>
      </w:del>
      <w:r w:rsidRPr="00834D9D">
        <w:rPr>
          <w:rFonts w:asciiTheme="minorBidi" w:eastAsia="Times New Roman" w:hAnsiTheme="minorBidi"/>
          <w:color w:val="000000" w:themeColor="text1"/>
          <w:sz w:val="20"/>
          <w:szCs w:val="20"/>
          <w:lang w:val="de-DE"/>
        </w:rPr>
        <w:t xml:space="preserve">mit dem passenden Thema „Ocean“ </w:t>
      </w:r>
      <w:del w:id="155" w:author="Annette Pieper" w:date="2017-03-14T13:41:00Z">
        <w:r w:rsidRPr="00834D9D" w:rsidDel="007E0A1F">
          <w:rPr>
            <w:rFonts w:asciiTheme="minorBidi" w:eastAsia="Times New Roman" w:hAnsiTheme="minorBidi"/>
            <w:color w:val="000000" w:themeColor="text1"/>
            <w:sz w:val="20"/>
            <w:szCs w:val="20"/>
            <w:lang w:val="de-DE"/>
          </w:rPr>
          <w:delText xml:space="preserve">- </w:delText>
        </w:r>
      </w:del>
      <w:r w:rsidRPr="00834D9D">
        <w:rPr>
          <w:rFonts w:asciiTheme="minorBidi" w:eastAsia="Times New Roman" w:hAnsiTheme="minorBidi"/>
          <w:color w:val="000000" w:themeColor="text1"/>
          <w:sz w:val="20"/>
          <w:szCs w:val="20"/>
          <w:lang w:val="de-DE"/>
        </w:rPr>
        <w:t>in Empfang nehmen.</w:t>
      </w:r>
    </w:p>
    <w:p w14:paraId="3706A9A0" w14:textId="77777777" w:rsidR="000C72B8" w:rsidRPr="00054105" w:rsidRDefault="000C72B8" w:rsidP="000C72B8">
      <w:pPr>
        <w:spacing w:line="360" w:lineRule="auto"/>
        <w:rPr>
          <w:rFonts w:ascii="Arial" w:hAnsi="Arial" w:cs="Arial"/>
          <w:color w:val="000000" w:themeColor="text1"/>
          <w:sz w:val="20"/>
          <w:szCs w:val="20"/>
          <w:lang w:val="de-DE"/>
        </w:rPr>
      </w:pPr>
    </w:p>
    <w:p w14:paraId="15A629FB" w14:textId="1F7FAA6A" w:rsidR="000C72B8" w:rsidRPr="007A1711" w:rsidRDefault="009303F8" w:rsidP="000C72B8">
      <w:pPr>
        <w:spacing w:line="360" w:lineRule="auto"/>
        <w:rPr>
          <w:rFonts w:ascii="Arial" w:hAnsi="Arial" w:cs="Arial"/>
          <w:bCs/>
          <w:color w:val="000000" w:themeColor="text1"/>
          <w:sz w:val="20"/>
          <w:szCs w:val="20"/>
          <w:lang w:val="de-DE"/>
        </w:rPr>
      </w:pPr>
      <w:r>
        <w:fldChar w:fldCharType="begin"/>
      </w:r>
      <w:r w:rsidRPr="00110A00">
        <w:rPr>
          <w:lang w:val="de-DE"/>
          <w:rPrChange w:id="156" w:author="Annette Pieper" w:date="2017-03-14T11:51:00Z">
            <w:rPr/>
          </w:rPrChange>
        </w:rPr>
        <w:instrText xml:space="preserve"> HYPERLINK "http://www.biteback.org/" </w:instrText>
      </w:r>
      <w:r>
        <w:fldChar w:fldCharType="separate"/>
      </w:r>
      <w:proofErr w:type="spellStart"/>
      <w:r w:rsidR="000C72B8" w:rsidRPr="00834D9D">
        <w:rPr>
          <w:rStyle w:val="Hyperlink"/>
          <w:rFonts w:ascii="Arial" w:hAnsi="Arial" w:cs="Arial"/>
          <w:color w:val="000000" w:themeColor="text1"/>
          <w:sz w:val="20"/>
          <w:szCs w:val="20"/>
          <w:lang w:val="de-DE"/>
        </w:rPr>
        <w:t>Bite</w:t>
      </w:r>
      <w:proofErr w:type="spellEnd"/>
      <w:r w:rsidR="000C72B8" w:rsidRPr="00834D9D">
        <w:rPr>
          <w:rStyle w:val="Hyperlink"/>
          <w:rFonts w:ascii="Arial" w:hAnsi="Arial" w:cs="Arial"/>
          <w:color w:val="000000" w:themeColor="text1"/>
          <w:sz w:val="20"/>
          <w:szCs w:val="20"/>
          <w:lang w:val="de-DE"/>
        </w:rPr>
        <w:t xml:space="preserve"> Back</w:t>
      </w:r>
      <w:r>
        <w:rPr>
          <w:rStyle w:val="Hyperlink"/>
          <w:rFonts w:ascii="Arial" w:hAnsi="Arial" w:cs="Arial"/>
          <w:color w:val="000000" w:themeColor="text1"/>
          <w:sz w:val="20"/>
          <w:szCs w:val="20"/>
          <w:lang w:val="de-DE"/>
        </w:rPr>
        <w:fldChar w:fldCharType="end"/>
      </w:r>
      <w:r w:rsidR="000C72B8" w:rsidRPr="00834D9D">
        <w:rPr>
          <w:rFonts w:ascii="Arial" w:hAnsi="Arial" w:cs="Arial"/>
          <w:color w:val="000000" w:themeColor="text1"/>
          <w:sz w:val="20"/>
          <w:szCs w:val="20"/>
          <w:lang w:val="de-DE"/>
        </w:rPr>
        <w:t xml:space="preserve"> setzt die 5</w:t>
      </w:r>
      <w:ins w:id="157" w:author="Annette Pieper" w:date="2017-03-13T16:28:00Z">
        <w:r w:rsidR="007137FE">
          <w:rPr>
            <w:rFonts w:ascii="Arial" w:hAnsi="Arial" w:cs="Arial"/>
            <w:color w:val="000000" w:themeColor="text1"/>
            <w:sz w:val="20"/>
            <w:szCs w:val="20"/>
            <w:lang w:val="de-DE"/>
          </w:rPr>
          <w:t>.</w:t>
        </w:r>
      </w:ins>
      <w:r w:rsidR="000C72B8" w:rsidRPr="00834D9D">
        <w:rPr>
          <w:rFonts w:ascii="Arial" w:hAnsi="Arial" w:cs="Arial"/>
          <w:color w:val="000000" w:themeColor="text1"/>
          <w:sz w:val="20"/>
          <w:szCs w:val="20"/>
          <w:lang w:val="de-DE"/>
        </w:rPr>
        <w:t xml:space="preserve">000 Euro ein, um das Bewusstsein zu schärfen, wie sich der Verzehr von </w:t>
      </w:r>
      <w:moveFromRangeStart w:id="158" w:author="Annette Pieper" w:date="2017-03-14T13:41:00Z" w:name="move477262245"/>
      <w:moveFrom w:id="159" w:author="Annette Pieper" w:date="2017-03-14T13:41:00Z">
        <w:r w:rsidR="000C72B8" w:rsidRPr="00834D9D" w:rsidDel="007E0A1F">
          <w:rPr>
            <w:rFonts w:ascii="Arial" w:hAnsi="Arial" w:cs="Arial"/>
            <w:color w:val="000000" w:themeColor="text1"/>
            <w:sz w:val="20"/>
            <w:szCs w:val="20"/>
            <w:lang w:val="de-DE"/>
          </w:rPr>
          <w:t xml:space="preserve">u. a. </w:t>
        </w:r>
      </w:moveFrom>
      <w:moveFromRangeEnd w:id="158"/>
      <w:r w:rsidR="000C72B8" w:rsidRPr="00834D9D">
        <w:rPr>
          <w:rFonts w:ascii="Arial" w:hAnsi="Arial" w:cs="Arial"/>
          <w:color w:val="000000" w:themeColor="text1"/>
          <w:sz w:val="20"/>
          <w:szCs w:val="20"/>
          <w:lang w:val="de-DE"/>
        </w:rPr>
        <w:t xml:space="preserve">Fleisch und Milchprodukten </w:t>
      </w:r>
      <w:moveToRangeStart w:id="160" w:author="Annette Pieper" w:date="2017-03-14T13:41:00Z" w:name="move477262245"/>
      <w:moveTo w:id="161" w:author="Annette Pieper" w:date="2017-03-14T13:41:00Z">
        <w:r w:rsidR="007E0A1F" w:rsidRPr="00834D9D">
          <w:rPr>
            <w:rFonts w:ascii="Arial" w:hAnsi="Arial" w:cs="Arial"/>
            <w:color w:val="000000" w:themeColor="text1"/>
            <w:sz w:val="20"/>
            <w:szCs w:val="20"/>
            <w:lang w:val="de-DE"/>
          </w:rPr>
          <w:t xml:space="preserve">u. a. </w:t>
        </w:r>
      </w:moveTo>
      <w:moveToRangeEnd w:id="160"/>
      <w:r w:rsidR="000C72B8" w:rsidRPr="00834D9D">
        <w:rPr>
          <w:rFonts w:ascii="Arial" w:hAnsi="Arial" w:cs="Arial"/>
          <w:color w:val="000000" w:themeColor="text1"/>
          <w:sz w:val="20"/>
          <w:szCs w:val="20"/>
          <w:lang w:val="de-DE"/>
        </w:rPr>
        <w:t xml:space="preserve">auf die Tiere und die Natur </w:t>
      </w:r>
      <w:del w:id="162" w:author="Annette Pieper" w:date="2017-03-14T13:42:00Z">
        <w:r w:rsidR="000C72B8" w:rsidRPr="00834D9D" w:rsidDel="007E0A1F">
          <w:rPr>
            <w:rFonts w:ascii="Arial" w:hAnsi="Arial" w:cs="Arial"/>
            <w:color w:val="000000" w:themeColor="text1"/>
            <w:sz w:val="20"/>
            <w:szCs w:val="20"/>
            <w:lang w:val="de-DE"/>
          </w:rPr>
          <w:delText xml:space="preserve">im Allgemeinen </w:delText>
        </w:r>
      </w:del>
      <w:r w:rsidR="000C72B8" w:rsidRPr="00834D9D">
        <w:rPr>
          <w:rFonts w:ascii="Arial" w:hAnsi="Arial" w:cs="Arial"/>
          <w:color w:val="000000" w:themeColor="text1"/>
          <w:sz w:val="20"/>
          <w:szCs w:val="20"/>
          <w:lang w:val="de-DE"/>
        </w:rPr>
        <w:t xml:space="preserve">auswirkt. Außerdem rufen sie die Menschen dazu auf, mehr pflanzliche Nahrung zu sich zu nehmen und das Leid der Delphine in Delphinarien nicht länger mitanzusehen. </w:t>
      </w:r>
    </w:p>
    <w:p w14:paraId="22A54745" w14:textId="77777777" w:rsidR="000C72B8" w:rsidRPr="007A1711" w:rsidRDefault="000C72B8" w:rsidP="000C72B8">
      <w:pPr>
        <w:spacing w:line="360" w:lineRule="auto"/>
        <w:rPr>
          <w:rFonts w:ascii="Arial" w:hAnsi="Arial" w:cs="Arial"/>
          <w:bCs/>
          <w:color w:val="000000" w:themeColor="text1"/>
          <w:sz w:val="20"/>
          <w:szCs w:val="20"/>
          <w:lang w:val="de-DE"/>
        </w:rPr>
      </w:pPr>
    </w:p>
    <w:p w14:paraId="139D58EF" w14:textId="7C2C60FA" w:rsidR="007A1B38" w:rsidRPr="00054105" w:rsidRDefault="000C72B8" w:rsidP="000C72B8">
      <w:pPr>
        <w:spacing w:line="360" w:lineRule="auto"/>
        <w:rPr>
          <w:rFonts w:ascii="Arial" w:hAnsi="Arial" w:cs="Arial"/>
          <w:color w:val="000000" w:themeColor="text1"/>
          <w:sz w:val="20"/>
          <w:szCs w:val="20"/>
          <w:lang w:val="de-DE"/>
        </w:rPr>
      </w:pPr>
      <w:r w:rsidRPr="00834D9D">
        <w:rPr>
          <w:rFonts w:ascii="Arial" w:hAnsi="Arial" w:cs="Arial"/>
          <w:color w:val="000000" w:themeColor="text1"/>
          <w:sz w:val="20"/>
          <w:szCs w:val="20"/>
          <w:lang w:val="de-DE"/>
        </w:rPr>
        <w:t xml:space="preserve">Die Bildungsorganisation </w:t>
      </w:r>
      <w:r w:rsidR="009303F8">
        <w:fldChar w:fldCharType="begin"/>
      </w:r>
      <w:r w:rsidR="009303F8" w:rsidRPr="00110A00">
        <w:rPr>
          <w:lang w:val="de-DE"/>
          <w:rPrChange w:id="163" w:author="Annette Pieper" w:date="2017-03-14T11:51:00Z">
            <w:rPr/>
          </w:rPrChange>
        </w:rPr>
        <w:instrText xml:space="preserve"> HYPERLINK "https://www.seafirst.nl/en/visie/" </w:instrText>
      </w:r>
      <w:r w:rsidR="009303F8">
        <w:fldChar w:fldCharType="separate"/>
      </w:r>
      <w:proofErr w:type="spellStart"/>
      <w:r w:rsidRPr="00834D9D">
        <w:rPr>
          <w:rStyle w:val="Hyperlink"/>
          <w:rFonts w:ascii="Arial" w:hAnsi="Arial" w:cs="Arial"/>
          <w:color w:val="000000" w:themeColor="text1"/>
          <w:sz w:val="20"/>
          <w:szCs w:val="20"/>
          <w:lang w:val="de-DE"/>
        </w:rPr>
        <w:t>Sea</w:t>
      </w:r>
      <w:proofErr w:type="spellEnd"/>
      <w:r w:rsidRPr="00834D9D">
        <w:rPr>
          <w:rStyle w:val="Hyperlink"/>
          <w:rFonts w:ascii="Arial" w:hAnsi="Arial" w:cs="Arial"/>
          <w:color w:val="000000" w:themeColor="text1"/>
          <w:sz w:val="20"/>
          <w:szCs w:val="20"/>
          <w:lang w:val="de-DE"/>
        </w:rPr>
        <w:t xml:space="preserve"> First </w:t>
      </w:r>
      <w:proofErr w:type="spellStart"/>
      <w:r w:rsidRPr="00834D9D">
        <w:rPr>
          <w:rStyle w:val="Hyperlink"/>
          <w:rFonts w:ascii="Arial" w:hAnsi="Arial" w:cs="Arial"/>
          <w:color w:val="000000" w:themeColor="text1"/>
          <w:sz w:val="20"/>
          <w:szCs w:val="20"/>
          <w:lang w:val="de-DE"/>
        </w:rPr>
        <w:t>Foundation</w:t>
      </w:r>
      <w:proofErr w:type="spellEnd"/>
      <w:r w:rsidR="009303F8">
        <w:rPr>
          <w:rStyle w:val="Hyperlink"/>
          <w:rFonts w:ascii="Arial" w:hAnsi="Arial" w:cs="Arial"/>
          <w:color w:val="000000" w:themeColor="text1"/>
          <w:sz w:val="20"/>
          <w:szCs w:val="20"/>
          <w:lang w:val="de-DE"/>
        </w:rPr>
        <w:fldChar w:fldCharType="end"/>
      </w:r>
      <w:r w:rsidRPr="00834D9D">
        <w:rPr>
          <w:rFonts w:ascii="Arial" w:hAnsi="Arial" w:cs="Arial"/>
          <w:color w:val="000000" w:themeColor="text1"/>
          <w:sz w:val="20"/>
          <w:szCs w:val="20"/>
          <w:lang w:val="de-DE"/>
        </w:rPr>
        <w:t xml:space="preserve"> </w:t>
      </w:r>
      <w:del w:id="164" w:author="Annette Pieper" w:date="2017-03-14T13:42:00Z">
        <w:r w:rsidRPr="00834D9D" w:rsidDel="007E0A1F">
          <w:rPr>
            <w:rFonts w:ascii="Arial" w:hAnsi="Arial" w:cs="Arial"/>
            <w:color w:val="000000" w:themeColor="text1"/>
            <w:sz w:val="20"/>
            <w:szCs w:val="20"/>
            <w:lang w:val="de-DE"/>
          </w:rPr>
          <w:delText xml:space="preserve">erzählt </w:delText>
        </w:r>
      </w:del>
      <w:ins w:id="165" w:author="Annette Pieper" w:date="2017-03-14T13:42:00Z">
        <w:r w:rsidR="007E0A1F">
          <w:rPr>
            <w:rFonts w:ascii="Arial" w:hAnsi="Arial" w:cs="Arial"/>
            <w:color w:val="000000" w:themeColor="text1"/>
            <w:sz w:val="20"/>
            <w:szCs w:val="20"/>
            <w:lang w:val="de-DE"/>
          </w:rPr>
          <w:t>vermittelt</w:t>
        </w:r>
        <w:r w:rsidR="007E0A1F" w:rsidRPr="00834D9D">
          <w:rPr>
            <w:rFonts w:ascii="Arial" w:hAnsi="Arial" w:cs="Arial"/>
            <w:color w:val="000000" w:themeColor="text1"/>
            <w:sz w:val="20"/>
            <w:szCs w:val="20"/>
            <w:lang w:val="de-DE"/>
          </w:rPr>
          <w:t xml:space="preserve"> </w:t>
        </w:r>
      </w:ins>
      <w:r w:rsidRPr="00834D9D">
        <w:rPr>
          <w:rFonts w:ascii="Arial" w:hAnsi="Arial" w:cs="Arial"/>
          <w:color w:val="000000" w:themeColor="text1"/>
          <w:sz w:val="20"/>
          <w:szCs w:val="20"/>
          <w:lang w:val="de-DE"/>
        </w:rPr>
        <w:t xml:space="preserve">Schülern, wie wichtig das Leben in den Meeren für uns </w:t>
      </w:r>
      <w:ins w:id="166" w:author="Annette Pieper" w:date="2017-03-14T13:42:00Z">
        <w:r w:rsidR="007E0A1F">
          <w:rPr>
            <w:rFonts w:ascii="Arial" w:hAnsi="Arial" w:cs="Arial"/>
            <w:color w:val="000000" w:themeColor="text1"/>
            <w:sz w:val="20"/>
            <w:szCs w:val="20"/>
            <w:lang w:val="de-DE"/>
          </w:rPr>
          <w:t xml:space="preserve">Menschen </w:t>
        </w:r>
      </w:ins>
      <w:r w:rsidRPr="00834D9D">
        <w:rPr>
          <w:rFonts w:ascii="Arial" w:hAnsi="Arial" w:cs="Arial"/>
          <w:color w:val="000000" w:themeColor="text1"/>
          <w:sz w:val="20"/>
          <w:szCs w:val="20"/>
          <w:lang w:val="de-DE"/>
        </w:rPr>
        <w:t>ist, welche Gefahren drohen und wie Lösungen aussehen könnten. Sie setzen sich auch für das Wohlergehen der Meerestiere ein. Mit den 5</w:t>
      </w:r>
      <w:ins w:id="167" w:author="Annette Pieper" w:date="2017-03-13T16:29:00Z">
        <w:r w:rsidR="007137FE">
          <w:rPr>
            <w:rFonts w:ascii="Arial" w:hAnsi="Arial" w:cs="Arial"/>
            <w:color w:val="000000" w:themeColor="text1"/>
            <w:sz w:val="20"/>
            <w:szCs w:val="20"/>
            <w:lang w:val="de-DE"/>
          </w:rPr>
          <w:t>.</w:t>
        </w:r>
      </w:ins>
      <w:r w:rsidRPr="00834D9D">
        <w:rPr>
          <w:rFonts w:ascii="Arial" w:hAnsi="Arial" w:cs="Arial"/>
          <w:color w:val="000000" w:themeColor="text1"/>
          <w:sz w:val="20"/>
          <w:szCs w:val="20"/>
          <w:lang w:val="de-DE"/>
        </w:rPr>
        <w:t xml:space="preserve">000 Euro von Panasonic produziert Sea First einen Animationsfilm über Delphine, die in der Natur leben und zeigt die Unterschiede zur Haltung in Gefangenschaft auf. Mit dem </w:t>
      </w:r>
      <w:del w:id="168" w:author="Annette Pieper" w:date="2017-03-14T13:44:00Z">
        <w:r w:rsidRPr="00834D9D" w:rsidDel="007E0A1F">
          <w:rPr>
            <w:rFonts w:ascii="Arial" w:hAnsi="Arial" w:cs="Arial"/>
            <w:color w:val="000000" w:themeColor="text1"/>
            <w:sz w:val="20"/>
            <w:szCs w:val="20"/>
            <w:lang w:val="de-DE"/>
          </w:rPr>
          <w:delText xml:space="preserve">verbleibenden </w:delText>
        </w:r>
      </w:del>
      <w:ins w:id="169" w:author="Annette Pieper" w:date="2017-03-14T13:44:00Z">
        <w:r w:rsidR="007E0A1F">
          <w:rPr>
            <w:rFonts w:ascii="Arial" w:hAnsi="Arial" w:cs="Arial"/>
            <w:color w:val="000000" w:themeColor="text1"/>
            <w:sz w:val="20"/>
            <w:szCs w:val="20"/>
            <w:lang w:val="de-DE"/>
          </w:rPr>
          <w:t>restlichen</w:t>
        </w:r>
        <w:r w:rsidR="007E0A1F" w:rsidRPr="00834D9D">
          <w:rPr>
            <w:rFonts w:ascii="Arial" w:hAnsi="Arial" w:cs="Arial"/>
            <w:color w:val="000000" w:themeColor="text1"/>
            <w:sz w:val="20"/>
            <w:szCs w:val="20"/>
            <w:lang w:val="de-DE"/>
          </w:rPr>
          <w:t xml:space="preserve"> </w:t>
        </w:r>
      </w:ins>
      <w:r w:rsidRPr="00834D9D">
        <w:rPr>
          <w:rFonts w:ascii="Arial" w:hAnsi="Arial" w:cs="Arial"/>
          <w:color w:val="000000" w:themeColor="text1"/>
          <w:sz w:val="20"/>
          <w:szCs w:val="20"/>
          <w:lang w:val="de-DE"/>
        </w:rPr>
        <w:t xml:space="preserve">Geld besuchen sie </w:t>
      </w:r>
      <w:del w:id="170" w:author="Annette Pieper" w:date="2017-03-14T13:43:00Z">
        <w:r w:rsidRPr="00834D9D" w:rsidDel="007E0A1F">
          <w:rPr>
            <w:rFonts w:ascii="Arial" w:hAnsi="Arial" w:cs="Arial"/>
            <w:color w:val="000000" w:themeColor="text1"/>
            <w:sz w:val="20"/>
            <w:szCs w:val="20"/>
            <w:lang w:val="de-DE"/>
          </w:rPr>
          <w:delText xml:space="preserve">noch </w:delText>
        </w:r>
      </w:del>
      <w:r w:rsidRPr="00834D9D">
        <w:rPr>
          <w:rFonts w:ascii="Arial" w:hAnsi="Arial" w:cs="Arial"/>
          <w:color w:val="000000" w:themeColor="text1"/>
          <w:sz w:val="20"/>
          <w:szCs w:val="20"/>
          <w:lang w:val="de-DE"/>
        </w:rPr>
        <w:t>weitere Schulen.</w:t>
      </w:r>
    </w:p>
    <w:p w14:paraId="47E145FB" w14:textId="77777777" w:rsidR="00B958D2" w:rsidRPr="00054105" w:rsidRDefault="00B958D2" w:rsidP="00B958D2">
      <w:pPr>
        <w:spacing w:line="360" w:lineRule="auto"/>
        <w:jc w:val="both"/>
        <w:rPr>
          <w:rFonts w:ascii="Arial" w:hAnsi="Arial" w:cs="Arial"/>
          <w:color w:val="000000" w:themeColor="text1"/>
          <w:sz w:val="20"/>
          <w:szCs w:val="20"/>
          <w:lang w:val="de-DE"/>
        </w:rPr>
      </w:pPr>
    </w:p>
    <w:p w14:paraId="28467E95" w14:textId="77777777" w:rsidR="00B958D2" w:rsidRPr="00054105" w:rsidRDefault="00B958D2" w:rsidP="00B958D2">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p>
    <w:p w14:paraId="3A012C23" w14:textId="77777777" w:rsidR="0055088D" w:rsidRPr="00054105" w:rsidRDefault="0055088D" w:rsidP="00B958D2">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sectPr w:rsidR="0055088D" w:rsidRPr="00054105" w:rsidSect="001E7961">
          <w:headerReference w:type="first" r:id="rId9"/>
          <w:pgSz w:w="11900" w:h="16840"/>
          <w:pgMar w:top="1417" w:right="1417" w:bottom="993" w:left="1417" w:header="419" w:footer="708" w:gutter="0"/>
          <w:cols w:space="708"/>
          <w:titlePg/>
          <w:docGrid w:linePitch="360"/>
        </w:sectPr>
      </w:pPr>
    </w:p>
    <w:p w14:paraId="35FE393C" w14:textId="77777777" w:rsidR="00FA7839" w:rsidRPr="00834D9D" w:rsidRDefault="00FA7839" w:rsidP="0055088D">
      <w:pPr>
        <w:spacing w:line="360" w:lineRule="auto"/>
        <w:rPr>
          <w:rFonts w:ascii="Arial" w:hAnsi="Arial" w:cs="Arial"/>
          <w:b/>
          <w:color w:val="000000" w:themeColor="text1"/>
          <w:sz w:val="20"/>
          <w:szCs w:val="20"/>
          <w:lang w:val="de-DE"/>
        </w:rPr>
      </w:pPr>
    </w:p>
    <w:p w14:paraId="74E6782D" w14:textId="77777777" w:rsidR="00FA7839" w:rsidRPr="00834D9D" w:rsidRDefault="00FA7839" w:rsidP="0055088D">
      <w:pPr>
        <w:spacing w:line="360" w:lineRule="auto"/>
        <w:rPr>
          <w:rFonts w:ascii="Arial" w:hAnsi="Arial" w:cs="Arial"/>
          <w:b/>
          <w:color w:val="000000" w:themeColor="text1"/>
          <w:sz w:val="20"/>
          <w:szCs w:val="20"/>
          <w:lang w:val="de-DE"/>
        </w:rPr>
      </w:pPr>
    </w:p>
    <w:p w14:paraId="489D5E31" w14:textId="77777777" w:rsidR="00FA7839" w:rsidRPr="00834D9D" w:rsidRDefault="00FA7839" w:rsidP="0055088D">
      <w:pPr>
        <w:spacing w:line="360" w:lineRule="auto"/>
        <w:rPr>
          <w:rFonts w:ascii="Arial" w:hAnsi="Arial" w:cs="Arial"/>
          <w:b/>
          <w:color w:val="000000" w:themeColor="text1"/>
          <w:sz w:val="20"/>
          <w:szCs w:val="20"/>
          <w:lang w:val="de-DE"/>
        </w:rPr>
      </w:pPr>
    </w:p>
    <w:p w14:paraId="583363C7" w14:textId="77777777" w:rsidR="00FA7839" w:rsidRPr="00834D9D" w:rsidRDefault="00FA7839" w:rsidP="0055088D">
      <w:pPr>
        <w:spacing w:line="360" w:lineRule="auto"/>
        <w:rPr>
          <w:rFonts w:ascii="Arial" w:hAnsi="Arial" w:cs="Arial"/>
          <w:b/>
          <w:color w:val="000000" w:themeColor="text1"/>
          <w:sz w:val="20"/>
          <w:szCs w:val="20"/>
          <w:lang w:val="de-DE"/>
        </w:rPr>
      </w:pPr>
    </w:p>
    <w:p w14:paraId="4687AB4D" w14:textId="77777777" w:rsidR="00FA7839" w:rsidRPr="00834D9D" w:rsidRDefault="00FA7839" w:rsidP="0055088D">
      <w:pPr>
        <w:spacing w:line="360" w:lineRule="auto"/>
        <w:rPr>
          <w:rFonts w:ascii="Arial" w:hAnsi="Arial" w:cs="Arial"/>
          <w:b/>
          <w:color w:val="000000" w:themeColor="text1"/>
          <w:sz w:val="20"/>
          <w:szCs w:val="20"/>
          <w:lang w:val="de-DE"/>
        </w:rPr>
      </w:pPr>
    </w:p>
    <w:p w14:paraId="5DC372ED" w14:textId="77777777" w:rsidR="00FA7839" w:rsidRPr="00834D9D" w:rsidRDefault="00FA7839" w:rsidP="0055088D">
      <w:pPr>
        <w:spacing w:line="360" w:lineRule="auto"/>
        <w:rPr>
          <w:rFonts w:ascii="Arial" w:hAnsi="Arial" w:cs="Arial"/>
          <w:b/>
          <w:color w:val="000000" w:themeColor="text1"/>
          <w:sz w:val="20"/>
          <w:szCs w:val="20"/>
          <w:lang w:val="de-DE"/>
        </w:rPr>
      </w:pPr>
    </w:p>
    <w:p w14:paraId="2E1CD2A7" w14:textId="77777777" w:rsidR="00FA7839" w:rsidRPr="00834D9D" w:rsidRDefault="00FA7839" w:rsidP="0055088D">
      <w:pPr>
        <w:spacing w:line="360" w:lineRule="auto"/>
        <w:rPr>
          <w:rFonts w:ascii="Arial" w:hAnsi="Arial" w:cs="Arial"/>
          <w:b/>
          <w:color w:val="000000" w:themeColor="text1"/>
          <w:sz w:val="20"/>
          <w:szCs w:val="20"/>
          <w:lang w:val="de-DE"/>
        </w:rPr>
      </w:pPr>
    </w:p>
    <w:p w14:paraId="22CA215E" w14:textId="77777777" w:rsidR="00FA7839" w:rsidRPr="00834D9D" w:rsidRDefault="00FA7839" w:rsidP="0055088D">
      <w:pPr>
        <w:spacing w:line="360" w:lineRule="auto"/>
        <w:rPr>
          <w:rFonts w:ascii="Arial" w:hAnsi="Arial" w:cs="Arial"/>
          <w:b/>
          <w:color w:val="000000" w:themeColor="text1"/>
          <w:sz w:val="20"/>
          <w:szCs w:val="20"/>
          <w:lang w:val="de-DE"/>
        </w:rPr>
      </w:pPr>
    </w:p>
    <w:p w14:paraId="3F6EDEAD" w14:textId="74B5A314" w:rsidR="00FA7839" w:rsidRPr="00834D9D" w:rsidDel="00072E9E" w:rsidRDefault="00FA7839" w:rsidP="0055088D">
      <w:pPr>
        <w:spacing w:line="360" w:lineRule="auto"/>
        <w:rPr>
          <w:del w:id="171" w:author="Annette Pieper" w:date="2017-03-15T13:46:00Z"/>
          <w:rFonts w:ascii="Arial" w:hAnsi="Arial" w:cs="Arial"/>
          <w:b/>
          <w:color w:val="000000" w:themeColor="text1"/>
          <w:sz w:val="20"/>
          <w:szCs w:val="20"/>
          <w:lang w:val="de-DE"/>
        </w:rPr>
      </w:pPr>
    </w:p>
    <w:p w14:paraId="1B617049" w14:textId="299CA141" w:rsidR="00FA7839" w:rsidRPr="00834D9D" w:rsidDel="00072E9E" w:rsidRDefault="00FA7839" w:rsidP="0055088D">
      <w:pPr>
        <w:spacing w:line="360" w:lineRule="auto"/>
        <w:rPr>
          <w:del w:id="172" w:author="Annette Pieper" w:date="2017-03-15T13:46:00Z"/>
          <w:rFonts w:ascii="Arial" w:hAnsi="Arial" w:cs="Arial"/>
          <w:b/>
          <w:color w:val="000000" w:themeColor="text1"/>
          <w:sz w:val="20"/>
          <w:szCs w:val="20"/>
          <w:lang w:val="de-DE"/>
        </w:rPr>
      </w:pPr>
    </w:p>
    <w:p w14:paraId="44846C8B" w14:textId="77777777" w:rsidR="0055088D" w:rsidRPr="00834D9D" w:rsidRDefault="0055088D" w:rsidP="0055088D">
      <w:pPr>
        <w:spacing w:line="360" w:lineRule="auto"/>
        <w:rPr>
          <w:rFonts w:ascii="Arial" w:hAnsi="Arial" w:cs="Arial"/>
          <w:b/>
          <w:color w:val="000000" w:themeColor="text1"/>
          <w:sz w:val="20"/>
          <w:szCs w:val="20"/>
          <w:lang w:val="de-DE"/>
        </w:rPr>
      </w:pPr>
      <w:r w:rsidRPr="00834D9D">
        <w:rPr>
          <w:rFonts w:ascii="Arial" w:hAnsi="Arial" w:cs="Arial"/>
          <w:b/>
          <w:color w:val="000000" w:themeColor="text1"/>
          <w:sz w:val="20"/>
          <w:szCs w:val="20"/>
          <w:lang w:val="de-DE"/>
        </w:rPr>
        <w:t xml:space="preserve">Über Panasonic Energy Europe </w:t>
      </w:r>
    </w:p>
    <w:p w14:paraId="2744DEA6" w14:textId="3CF17CEE" w:rsidR="0055088D" w:rsidRPr="00834D9D" w:rsidRDefault="0055088D" w:rsidP="0055088D">
      <w:pPr>
        <w:widowControl w:val="0"/>
        <w:autoSpaceDE w:val="0"/>
        <w:autoSpaceDN w:val="0"/>
        <w:adjustRightInd w:val="0"/>
        <w:spacing w:line="360" w:lineRule="auto"/>
        <w:rPr>
          <w:rFonts w:ascii="Arial" w:hAnsi="Arial" w:cs="Arial"/>
          <w:color w:val="000000" w:themeColor="text1"/>
          <w:sz w:val="20"/>
          <w:szCs w:val="20"/>
          <w:lang w:val="de-DE"/>
        </w:rPr>
      </w:pPr>
      <w:r w:rsidRPr="00834D9D">
        <w:rPr>
          <w:rFonts w:ascii="Arial" w:hAnsi="Arial" w:cs="Arial"/>
          <w:color w:val="000000" w:themeColor="text1"/>
          <w:sz w:val="20"/>
          <w:szCs w:val="20"/>
          <w:lang w:val="de-DE"/>
        </w:rPr>
        <w:t xml:space="preserve">Die Zentrale </w:t>
      </w:r>
      <w:r w:rsidR="00FB05C5" w:rsidRPr="00834D9D">
        <w:rPr>
          <w:rFonts w:ascii="Arial" w:hAnsi="Arial" w:cs="Arial"/>
          <w:color w:val="000000" w:themeColor="text1"/>
          <w:sz w:val="20"/>
          <w:szCs w:val="20"/>
          <w:lang w:val="de-DE"/>
        </w:rPr>
        <w:t>von</w:t>
      </w:r>
      <w:r w:rsidRPr="00834D9D">
        <w:rPr>
          <w:rFonts w:ascii="Arial" w:hAnsi="Arial" w:cs="Arial"/>
          <w:color w:val="000000" w:themeColor="text1"/>
          <w:sz w:val="20"/>
          <w:szCs w:val="20"/>
          <w:lang w:val="de-DE"/>
        </w:rPr>
        <w:t xml:space="preserve"> Panasonic Energy Europe befindet sich in Zellik bei Brüssel, Belgien. Das Unternehmen ist Teil der Panasonic Corporation, einer der führenden globalen Hersteller von Elektronikprodukten und Elektroartikeln. Aufgrund der enormen langjährigen Erfahrung mit Unterhaltungs- und Haushaltselektronik entwickelte sich Panasonic zum größten europäischen Batteriehersteller der Gegenwart. Die europäischen Produktionsanlagen befinden sich in Tessenderlo, Belgien und Gniezno, Polen. Panasonic Energy Europe exportiert mobile Energielösungen in mehr als 30 europäische Länder. Zu dem vielfältigen Produktangebot des Unternehmens gehören Akkus, Ladegeräte, Alkali-, Zink-Kohle- und Spezialbatterien (wie Photo-Lithium-, Silberoxidbatterien, Zink-Luft-Hörgerätebatterien, Mikro-Alkali- und Lithium-Knopfzellen).</w:t>
      </w:r>
    </w:p>
    <w:p w14:paraId="181E4B17" w14:textId="77777777" w:rsidR="0055088D" w:rsidRPr="00834D9D" w:rsidRDefault="0055088D" w:rsidP="0055088D">
      <w:pPr>
        <w:widowControl w:val="0"/>
        <w:autoSpaceDE w:val="0"/>
        <w:autoSpaceDN w:val="0"/>
        <w:adjustRightInd w:val="0"/>
        <w:spacing w:line="360" w:lineRule="auto"/>
        <w:rPr>
          <w:rFonts w:ascii="Arial" w:hAnsi="Arial" w:cs="Arial"/>
          <w:color w:val="000000" w:themeColor="text1"/>
          <w:sz w:val="20"/>
          <w:szCs w:val="20"/>
          <w:lang w:val="de-DE"/>
        </w:rPr>
      </w:pPr>
      <w:r w:rsidRPr="00834D9D">
        <w:rPr>
          <w:rFonts w:ascii="Arial" w:hAnsi="Arial" w:cs="Arial"/>
          <w:color w:val="000000" w:themeColor="text1"/>
          <w:sz w:val="20"/>
          <w:szCs w:val="20"/>
          <w:lang w:val="de-DE"/>
        </w:rPr>
        <w:t xml:space="preserve">Weitere Informationen finden Sie unter </w:t>
      </w:r>
      <w:r w:rsidR="009303F8">
        <w:fldChar w:fldCharType="begin"/>
      </w:r>
      <w:r w:rsidR="009303F8" w:rsidRPr="00110A00">
        <w:rPr>
          <w:lang w:val="de-DE"/>
          <w:rPrChange w:id="173" w:author="Annette Pieper" w:date="2017-03-14T11:51:00Z">
            <w:rPr/>
          </w:rPrChange>
        </w:rPr>
        <w:instrText xml:space="preserve"> HYPERLINK "http://www.panasonic-batteries.com" </w:instrText>
      </w:r>
      <w:r w:rsidR="009303F8">
        <w:fldChar w:fldCharType="separate"/>
      </w:r>
      <w:r w:rsidRPr="00834D9D">
        <w:rPr>
          <w:rStyle w:val="Hyperlink"/>
          <w:rFonts w:ascii="Arial" w:hAnsi="Arial" w:cs="Arial"/>
          <w:color w:val="000000" w:themeColor="text1"/>
          <w:sz w:val="20"/>
          <w:szCs w:val="20"/>
          <w:lang w:val="de-DE"/>
        </w:rPr>
        <w:t>www.panasonic-batteries.com</w:t>
      </w:r>
      <w:r w:rsidR="009303F8">
        <w:rPr>
          <w:rStyle w:val="Hyperlink"/>
          <w:rFonts w:ascii="Arial" w:hAnsi="Arial" w:cs="Arial"/>
          <w:color w:val="000000" w:themeColor="text1"/>
          <w:sz w:val="20"/>
          <w:szCs w:val="20"/>
          <w:lang w:val="de-DE"/>
        </w:rPr>
        <w:fldChar w:fldCharType="end"/>
      </w:r>
      <w:r w:rsidRPr="00834D9D">
        <w:rPr>
          <w:rFonts w:ascii="Arial" w:hAnsi="Arial" w:cs="Arial"/>
          <w:color w:val="000000" w:themeColor="text1"/>
          <w:sz w:val="20"/>
          <w:szCs w:val="20"/>
          <w:lang w:val="de-DE"/>
        </w:rPr>
        <w:t>.</w:t>
      </w:r>
    </w:p>
    <w:p w14:paraId="5D338174" w14:textId="77777777" w:rsidR="0055088D" w:rsidRPr="00834D9D" w:rsidRDefault="0055088D" w:rsidP="0055088D">
      <w:pPr>
        <w:widowControl w:val="0"/>
        <w:autoSpaceDE w:val="0"/>
        <w:autoSpaceDN w:val="0"/>
        <w:adjustRightInd w:val="0"/>
        <w:spacing w:line="360" w:lineRule="auto"/>
        <w:rPr>
          <w:rFonts w:ascii="Arial" w:hAnsi="Arial" w:cs="Arial"/>
          <w:color w:val="000000" w:themeColor="text1"/>
          <w:sz w:val="20"/>
          <w:szCs w:val="20"/>
          <w:lang w:val="de-DE"/>
        </w:rPr>
      </w:pPr>
    </w:p>
    <w:p w14:paraId="1BFA1FA7" w14:textId="77777777" w:rsidR="0055088D" w:rsidRPr="00834D9D" w:rsidRDefault="0055088D" w:rsidP="0055088D">
      <w:pPr>
        <w:widowControl w:val="0"/>
        <w:autoSpaceDE w:val="0"/>
        <w:autoSpaceDN w:val="0"/>
        <w:adjustRightInd w:val="0"/>
        <w:spacing w:line="360" w:lineRule="auto"/>
        <w:outlineLvl w:val="0"/>
        <w:rPr>
          <w:rFonts w:ascii="Arial" w:hAnsi="Arial" w:cs="Arial"/>
          <w:b/>
          <w:color w:val="000000" w:themeColor="text1"/>
          <w:sz w:val="20"/>
          <w:szCs w:val="20"/>
          <w:lang w:val="de-DE"/>
        </w:rPr>
      </w:pPr>
      <w:r w:rsidRPr="00834D9D">
        <w:rPr>
          <w:rFonts w:ascii="Arial" w:hAnsi="Arial" w:cs="Arial"/>
          <w:b/>
          <w:color w:val="000000" w:themeColor="text1"/>
          <w:sz w:val="20"/>
          <w:szCs w:val="20"/>
          <w:lang w:val="de-DE"/>
        </w:rPr>
        <w:t>Über Panasonic</w:t>
      </w:r>
    </w:p>
    <w:p w14:paraId="659CFB58" w14:textId="77777777" w:rsidR="0055088D" w:rsidRPr="00834D9D" w:rsidRDefault="0055088D" w:rsidP="0055088D">
      <w:pPr>
        <w:widowControl w:val="0"/>
        <w:autoSpaceDE w:val="0"/>
        <w:autoSpaceDN w:val="0"/>
        <w:adjustRightInd w:val="0"/>
        <w:spacing w:line="360" w:lineRule="auto"/>
        <w:rPr>
          <w:rFonts w:ascii="Arial" w:hAnsi="Arial" w:cs="Arial"/>
          <w:color w:val="000000" w:themeColor="text1"/>
          <w:sz w:val="20"/>
          <w:szCs w:val="20"/>
          <w:lang w:val="de-DE"/>
        </w:rPr>
      </w:pPr>
      <w:r w:rsidRPr="00834D9D">
        <w:rPr>
          <w:rFonts w:ascii="Arial" w:hAnsi="Arial" w:cs="Arial"/>
          <w:color w:val="000000" w:themeColor="text1"/>
          <w:sz w:val="20"/>
          <w:szCs w:val="20"/>
          <w:lang w:val="de-DE"/>
        </w:rPr>
        <w:t xml:space="preserve">Die Panasonic Corporation ist ein weltweit führendes Unternehmen in der Entwicklung und Herstellung von elektronischen Produkten für die vielfältige private, gewerbliche und industrielle Nutzung. Panasonic ist ansässig in Osaka, Japan und erwirtschaftete zum Geschäftsjahresende am 31. März 2015 einen konsolidierten Nettoumsatz in Höhe von rund 57 Milliarden EURO. Panasonic verfolgt das Ziel, das tägliche Leben zu vereinfachen und die Welt ein Stück besser zu machen und trägt deshalb fortwährend zur Weiterentwicklung der Gesellschaft und zur allgemeinen Zufriedenheit der Menschen weltweit bei. </w:t>
      </w:r>
    </w:p>
    <w:p w14:paraId="52634937" w14:textId="77777777" w:rsidR="0055088D" w:rsidRPr="00834D9D" w:rsidRDefault="0055088D" w:rsidP="0055088D">
      <w:pPr>
        <w:spacing w:line="360" w:lineRule="auto"/>
        <w:rPr>
          <w:rFonts w:ascii="Arial" w:hAnsi="Arial" w:cs="Arial"/>
          <w:color w:val="000000" w:themeColor="text1"/>
          <w:sz w:val="20"/>
          <w:szCs w:val="20"/>
          <w:u w:val="single"/>
          <w:lang w:val="de-DE"/>
        </w:rPr>
      </w:pPr>
      <w:r w:rsidRPr="00834D9D">
        <w:rPr>
          <w:rFonts w:ascii="Arial" w:hAnsi="Arial" w:cs="Arial"/>
          <w:color w:val="000000" w:themeColor="text1"/>
          <w:sz w:val="20"/>
          <w:szCs w:val="20"/>
          <w:lang w:val="de-DE"/>
        </w:rPr>
        <w:t xml:space="preserve">Weitere Informationen zum Unternehmen und zur Marke Panasonic unter </w:t>
      </w:r>
      <w:r w:rsidR="009303F8">
        <w:fldChar w:fldCharType="begin"/>
      </w:r>
      <w:r w:rsidR="009303F8" w:rsidRPr="00110A00">
        <w:rPr>
          <w:lang w:val="de-DE"/>
          <w:rPrChange w:id="174" w:author="Annette Pieper" w:date="2017-03-14T11:51:00Z">
            <w:rPr/>
          </w:rPrChange>
        </w:rPr>
        <w:instrText xml:space="preserve"> HYPERLINK "http://panasonic.net/" </w:instrText>
      </w:r>
      <w:r w:rsidR="009303F8">
        <w:fldChar w:fldCharType="separate"/>
      </w:r>
      <w:r w:rsidRPr="00834D9D">
        <w:rPr>
          <w:rStyle w:val="Hyperlink"/>
          <w:rFonts w:ascii="Arial" w:hAnsi="Arial" w:cs="Arial"/>
          <w:color w:val="000000" w:themeColor="text1"/>
          <w:sz w:val="20"/>
          <w:szCs w:val="20"/>
          <w:lang w:val="de-DE"/>
        </w:rPr>
        <w:t>http://panasonic.net/</w:t>
      </w:r>
      <w:r w:rsidR="009303F8">
        <w:rPr>
          <w:rStyle w:val="Hyperlink"/>
          <w:rFonts w:ascii="Arial" w:hAnsi="Arial" w:cs="Arial"/>
          <w:color w:val="000000" w:themeColor="text1"/>
          <w:sz w:val="20"/>
          <w:szCs w:val="20"/>
          <w:lang w:val="de-DE"/>
        </w:rPr>
        <w:fldChar w:fldCharType="end"/>
      </w:r>
      <w:r w:rsidRPr="00834D9D">
        <w:rPr>
          <w:rFonts w:ascii="Arial" w:hAnsi="Arial" w:cs="Arial"/>
          <w:color w:val="000000" w:themeColor="text1"/>
          <w:sz w:val="20"/>
          <w:szCs w:val="20"/>
          <w:u w:val="single"/>
          <w:lang w:val="de-DE"/>
        </w:rPr>
        <w:t>.</w:t>
      </w:r>
    </w:p>
    <w:p w14:paraId="1316CE5F" w14:textId="77777777" w:rsidR="003E4571" w:rsidRPr="00834D9D" w:rsidRDefault="003E4571" w:rsidP="0055088D">
      <w:pPr>
        <w:pBdr>
          <w:bottom w:val="single" w:sz="6" w:space="1" w:color="auto"/>
        </w:pBdr>
        <w:spacing w:line="360" w:lineRule="auto"/>
        <w:rPr>
          <w:rFonts w:ascii="Arial" w:hAnsi="Arial" w:cs="Arial"/>
          <w:color w:val="000000" w:themeColor="text1"/>
          <w:sz w:val="20"/>
          <w:szCs w:val="20"/>
          <w:u w:val="single"/>
          <w:lang w:val="de-DE"/>
        </w:rPr>
      </w:pPr>
    </w:p>
    <w:p w14:paraId="32AF3E0B" w14:textId="77777777" w:rsidR="00FA7839" w:rsidRPr="00834D9D" w:rsidRDefault="00FA7839" w:rsidP="0055088D">
      <w:pPr>
        <w:pBdr>
          <w:bottom w:val="single" w:sz="6" w:space="1" w:color="auto"/>
        </w:pBdr>
        <w:spacing w:line="360" w:lineRule="auto"/>
        <w:rPr>
          <w:rFonts w:ascii="Arial" w:hAnsi="Arial" w:cs="Arial"/>
          <w:color w:val="000000" w:themeColor="text1"/>
          <w:sz w:val="20"/>
          <w:szCs w:val="20"/>
          <w:u w:val="single"/>
          <w:lang w:val="de-DE"/>
        </w:rPr>
      </w:pPr>
    </w:p>
    <w:p w14:paraId="0A5A9076" w14:textId="77777777" w:rsidR="0055088D" w:rsidRPr="00834D9D" w:rsidRDefault="0055088D" w:rsidP="0055088D">
      <w:pPr>
        <w:widowControl w:val="0"/>
        <w:autoSpaceDE w:val="0"/>
        <w:autoSpaceDN w:val="0"/>
        <w:adjustRightInd w:val="0"/>
        <w:spacing w:line="360" w:lineRule="auto"/>
        <w:jc w:val="both"/>
        <w:rPr>
          <w:rFonts w:ascii="Arial" w:hAnsi="Arial" w:cs="Arial"/>
          <w:color w:val="000000" w:themeColor="text1"/>
          <w:sz w:val="20"/>
          <w:szCs w:val="20"/>
          <w:lang w:val="de-DE"/>
        </w:rPr>
      </w:pPr>
    </w:p>
    <w:p w14:paraId="4F64AC0C" w14:textId="77777777" w:rsidR="0055088D" w:rsidRPr="00834D9D" w:rsidRDefault="0055088D" w:rsidP="0055088D">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sectPr w:rsidR="0055088D" w:rsidRPr="00834D9D" w:rsidSect="0055088D">
          <w:headerReference w:type="even" r:id="rId10"/>
          <w:headerReference w:type="first" r:id="rId11"/>
          <w:type w:val="continuous"/>
          <w:pgSz w:w="11900" w:h="16840"/>
          <w:pgMar w:top="1417" w:right="1417" w:bottom="1134" w:left="1417" w:header="708" w:footer="708" w:gutter="0"/>
          <w:cols w:space="708"/>
          <w:titlePg/>
          <w:docGrid w:linePitch="360"/>
        </w:sectPr>
      </w:pPr>
    </w:p>
    <w:p w14:paraId="64293681" w14:textId="77777777" w:rsidR="0055088D" w:rsidRPr="00834D9D" w:rsidRDefault="0055088D" w:rsidP="0055088D">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834D9D">
        <w:rPr>
          <w:rFonts w:ascii="Arial" w:hAnsi="Arial" w:cs="Arial"/>
          <w:b/>
          <w:bCs/>
          <w:caps/>
          <w:color w:val="000000" w:themeColor="text1"/>
          <w:sz w:val="20"/>
          <w:szCs w:val="20"/>
          <w:lang w:val="en-US"/>
        </w:rPr>
        <w:lastRenderedPageBreak/>
        <w:t>PRESS CONTACT</w:t>
      </w:r>
    </w:p>
    <w:p w14:paraId="1C1CCD28" w14:textId="77777777" w:rsidR="0055088D" w:rsidRPr="00834D9D" w:rsidRDefault="0055088D" w:rsidP="0055088D">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17F7264A" w14:textId="77777777" w:rsidR="0055088D" w:rsidRPr="00834D9D" w:rsidRDefault="0055088D" w:rsidP="0055088D">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r w:rsidRPr="00834D9D">
        <w:rPr>
          <w:rFonts w:ascii="Arial" w:hAnsi="Arial" w:cs="Arial"/>
          <w:b/>
          <w:color w:val="000000" w:themeColor="text1"/>
          <w:sz w:val="20"/>
          <w:szCs w:val="20"/>
          <w:lang w:val="en-US"/>
        </w:rPr>
        <w:t>ARK Communication</w:t>
      </w:r>
    </w:p>
    <w:p w14:paraId="7F84A58B" w14:textId="77777777" w:rsidR="0055088D" w:rsidRPr="00834D9D" w:rsidRDefault="0055088D"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834D9D">
        <w:rPr>
          <w:rFonts w:ascii="Arial" w:hAnsi="Arial" w:cs="Arial"/>
          <w:color w:val="000000" w:themeColor="text1"/>
          <w:sz w:val="20"/>
          <w:szCs w:val="20"/>
          <w:lang w:val="en-US"/>
        </w:rPr>
        <w:t>Ann-Sophie Cardoen</w:t>
      </w:r>
    </w:p>
    <w:p w14:paraId="1ECFBC56" w14:textId="77777777" w:rsidR="0055088D" w:rsidRPr="00834D9D" w:rsidRDefault="0055088D"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834D9D">
        <w:rPr>
          <w:rFonts w:ascii="Arial" w:hAnsi="Arial" w:cs="Arial"/>
          <w:color w:val="000000" w:themeColor="text1"/>
          <w:sz w:val="20"/>
          <w:szCs w:val="20"/>
          <w:lang w:val="en-US"/>
        </w:rPr>
        <w:t>Content &amp; PR Consultant</w:t>
      </w:r>
    </w:p>
    <w:p w14:paraId="2278E604" w14:textId="77777777" w:rsidR="0055088D" w:rsidRPr="00834D9D" w:rsidRDefault="0055088D"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834D9D">
        <w:rPr>
          <w:rFonts w:ascii="Arial" w:hAnsi="Arial" w:cs="Arial"/>
          <w:color w:val="000000" w:themeColor="text1"/>
          <w:sz w:val="20"/>
          <w:szCs w:val="20"/>
          <w:lang w:val="en-US"/>
        </w:rPr>
        <w:t>T +32 3 780 96 96</w:t>
      </w:r>
    </w:p>
    <w:p w14:paraId="131CF8D4" w14:textId="77777777" w:rsidR="0055088D" w:rsidRPr="00834D9D" w:rsidRDefault="009303F8"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u w:val="single"/>
          <w:lang w:val="en-US"/>
        </w:rPr>
      </w:pPr>
      <w:r>
        <w:fldChar w:fldCharType="begin"/>
      </w:r>
      <w:r w:rsidRPr="00110A00">
        <w:rPr>
          <w:lang w:val="en-US"/>
          <w:rPrChange w:id="175" w:author="Annette Pieper" w:date="2017-03-14T11:51:00Z">
            <w:rPr/>
          </w:rPrChange>
        </w:rPr>
        <w:instrText xml:space="preserve"> HYPERLINK "mailto:ann-sophie@ark.be" </w:instrText>
      </w:r>
      <w:r>
        <w:fldChar w:fldCharType="separate"/>
      </w:r>
      <w:r w:rsidR="0055088D" w:rsidRPr="00834D9D">
        <w:rPr>
          <w:rFonts w:ascii="Arial" w:hAnsi="Arial" w:cs="Arial"/>
          <w:color w:val="000000" w:themeColor="text1"/>
          <w:sz w:val="20"/>
          <w:szCs w:val="20"/>
          <w:u w:val="single"/>
          <w:lang w:val="en-US"/>
        </w:rPr>
        <w:t xml:space="preserve">ann-sophie@ark.be </w:t>
      </w:r>
      <w:r>
        <w:rPr>
          <w:rFonts w:ascii="Arial" w:hAnsi="Arial" w:cs="Arial"/>
          <w:color w:val="000000" w:themeColor="text1"/>
          <w:sz w:val="20"/>
          <w:szCs w:val="20"/>
          <w:u w:val="single"/>
          <w:lang w:val="en-US"/>
        </w:rPr>
        <w:fldChar w:fldCharType="end"/>
      </w:r>
    </w:p>
    <w:p w14:paraId="59829A88" w14:textId="77777777" w:rsidR="0055088D" w:rsidRPr="00834D9D" w:rsidRDefault="009303F8" w:rsidP="0055088D">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r>
        <w:fldChar w:fldCharType="begin"/>
      </w:r>
      <w:r w:rsidRPr="00110A00">
        <w:rPr>
          <w:lang w:val="en-US"/>
          <w:rPrChange w:id="176" w:author="Annette Pieper" w:date="2017-03-14T11:51:00Z">
            <w:rPr/>
          </w:rPrChange>
        </w:rPr>
        <w:instrText xml:space="preserve"> HYPERLINK "http://www.ark.be" </w:instrText>
      </w:r>
      <w:r>
        <w:fldChar w:fldCharType="separate"/>
      </w:r>
      <w:r w:rsidR="0055088D" w:rsidRPr="00834D9D">
        <w:rPr>
          <w:rStyle w:val="Hyperlink"/>
          <w:rFonts w:ascii="Arial" w:hAnsi="Arial" w:cs="Arial"/>
          <w:color w:val="000000" w:themeColor="text1"/>
          <w:sz w:val="20"/>
          <w:szCs w:val="20"/>
          <w:lang w:val="en-US"/>
        </w:rPr>
        <w:t>www.ark.be</w:t>
      </w:r>
      <w:r>
        <w:rPr>
          <w:rStyle w:val="Hyperlink"/>
          <w:rFonts w:ascii="Arial" w:hAnsi="Arial" w:cs="Arial"/>
          <w:color w:val="000000" w:themeColor="text1"/>
          <w:sz w:val="20"/>
          <w:szCs w:val="20"/>
          <w:lang w:val="en-US"/>
        </w:rPr>
        <w:fldChar w:fldCharType="end"/>
      </w:r>
    </w:p>
    <w:p w14:paraId="026F321F" w14:textId="77777777" w:rsidR="0055088D" w:rsidRPr="00834D9D" w:rsidRDefault="0055088D" w:rsidP="0055088D">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7EE27326" w14:textId="77777777" w:rsidR="0055088D" w:rsidRPr="00834D9D" w:rsidRDefault="0055088D" w:rsidP="0055088D">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5068793C" w14:textId="77777777" w:rsidR="0055088D" w:rsidRPr="00834D9D" w:rsidRDefault="0055088D" w:rsidP="0055088D">
      <w:pPr>
        <w:spacing w:line="360" w:lineRule="auto"/>
        <w:jc w:val="both"/>
        <w:rPr>
          <w:rFonts w:ascii="Arial" w:hAnsi="Arial" w:cs="ArialBold"/>
          <w:b/>
          <w:bCs/>
          <w:caps/>
          <w:color w:val="000000" w:themeColor="text1"/>
          <w:sz w:val="20"/>
          <w:szCs w:val="20"/>
          <w:lang w:val="en-US"/>
        </w:rPr>
      </w:pPr>
    </w:p>
    <w:p w14:paraId="52FFCA16" w14:textId="77777777" w:rsidR="0055088D" w:rsidRPr="00834D9D" w:rsidRDefault="0055088D" w:rsidP="0055088D">
      <w:pPr>
        <w:spacing w:line="360" w:lineRule="auto"/>
        <w:jc w:val="both"/>
        <w:rPr>
          <w:rFonts w:ascii="Arial" w:hAnsi="Arial" w:cs="ArialBold"/>
          <w:b/>
          <w:bCs/>
          <w:caps/>
          <w:color w:val="000000" w:themeColor="text1"/>
          <w:sz w:val="20"/>
          <w:szCs w:val="20"/>
          <w:lang w:val="en-US"/>
        </w:rPr>
      </w:pPr>
    </w:p>
    <w:p w14:paraId="39F89F49" w14:textId="77777777" w:rsidR="0055088D" w:rsidRPr="00834D9D" w:rsidRDefault="0055088D" w:rsidP="0055088D">
      <w:pPr>
        <w:spacing w:line="360" w:lineRule="auto"/>
        <w:jc w:val="both"/>
        <w:rPr>
          <w:rFonts w:ascii="Arial" w:hAnsi="Arial" w:cs="ArialBold"/>
          <w:b/>
          <w:bCs/>
          <w:caps/>
          <w:color w:val="000000" w:themeColor="text1"/>
          <w:sz w:val="20"/>
          <w:szCs w:val="20"/>
          <w:lang w:val="en-US"/>
        </w:rPr>
      </w:pPr>
    </w:p>
    <w:p w14:paraId="12037F93" w14:textId="77777777" w:rsidR="0055088D" w:rsidRPr="00834D9D" w:rsidRDefault="0055088D" w:rsidP="0055088D">
      <w:pPr>
        <w:spacing w:line="360" w:lineRule="auto"/>
        <w:jc w:val="both"/>
        <w:rPr>
          <w:rFonts w:ascii="Arial" w:hAnsi="Arial" w:cs="ArialBold"/>
          <w:b/>
          <w:bCs/>
          <w:caps/>
          <w:color w:val="000000" w:themeColor="text1"/>
          <w:sz w:val="20"/>
          <w:szCs w:val="20"/>
          <w:lang w:val="en-US"/>
        </w:rPr>
      </w:pPr>
    </w:p>
    <w:p w14:paraId="2B41EBE4" w14:textId="77777777" w:rsidR="0055088D" w:rsidRPr="00834D9D" w:rsidRDefault="0055088D" w:rsidP="0055088D">
      <w:pPr>
        <w:spacing w:line="360" w:lineRule="auto"/>
        <w:jc w:val="both"/>
        <w:rPr>
          <w:rFonts w:ascii="Arial" w:hAnsi="Arial" w:cs="Arial"/>
          <w:color w:val="000000" w:themeColor="text1"/>
          <w:sz w:val="20"/>
          <w:szCs w:val="20"/>
          <w:lang w:val="en-US"/>
        </w:rPr>
      </w:pPr>
    </w:p>
    <w:p w14:paraId="1B035A3B" w14:textId="77777777" w:rsidR="0055088D" w:rsidRPr="00834D9D" w:rsidRDefault="0055088D" w:rsidP="0055088D">
      <w:pPr>
        <w:spacing w:line="288" w:lineRule="auto"/>
        <w:jc w:val="both"/>
        <w:rPr>
          <w:rFonts w:ascii="Arial" w:hAnsi="Arial" w:cs="Arial"/>
          <w:b/>
          <w:color w:val="000000" w:themeColor="text1"/>
          <w:sz w:val="20"/>
          <w:szCs w:val="20"/>
          <w:lang w:val="en-US"/>
        </w:rPr>
      </w:pPr>
    </w:p>
    <w:p w14:paraId="6AA93916" w14:textId="77777777" w:rsidR="0055088D" w:rsidRPr="00834D9D" w:rsidRDefault="0055088D" w:rsidP="0055088D">
      <w:pPr>
        <w:spacing w:line="288" w:lineRule="auto"/>
        <w:jc w:val="both"/>
        <w:rPr>
          <w:rFonts w:ascii="Arial" w:hAnsi="Arial" w:cs="Arial"/>
          <w:b/>
          <w:color w:val="000000" w:themeColor="text1"/>
          <w:sz w:val="20"/>
          <w:szCs w:val="20"/>
          <w:lang w:val="en-US"/>
        </w:rPr>
      </w:pPr>
      <w:r w:rsidRPr="00834D9D">
        <w:rPr>
          <w:rFonts w:ascii="Arial" w:hAnsi="Arial" w:cs="Arial"/>
          <w:b/>
          <w:color w:val="000000" w:themeColor="text1"/>
          <w:sz w:val="20"/>
          <w:szCs w:val="20"/>
          <w:lang w:val="en-US"/>
        </w:rPr>
        <w:t>Panasonic Energy Europe NV</w:t>
      </w:r>
    </w:p>
    <w:p w14:paraId="78FFEEE9" w14:textId="77777777" w:rsidR="0055088D" w:rsidRPr="007F44D4" w:rsidRDefault="0055088D"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Change w:id="177" w:author="Annette Pieper" w:date="2017-03-14T13:37:00Z">
            <w:rPr>
              <w:rFonts w:ascii="Arial" w:hAnsi="Arial" w:cs="Arial"/>
              <w:color w:val="000000" w:themeColor="text1"/>
              <w:sz w:val="20"/>
              <w:szCs w:val="20"/>
              <w:lang w:val="de-DE"/>
            </w:rPr>
          </w:rPrChange>
        </w:rPr>
      </w:pPr>
      <w:r w:rsidRPr="007F44D4">
        <w:rPr>
          <w:rFonts w:ascii="Arial" w:hAnsi="Arial" w:cs="Arial"/>
          <w:color w:val="000000" w:themeColor="text1"/>
          <w:sz w:val="20"/>
          <w:szCs w:val="20"/>
          <w:lang w:val="en-US"/>
          <w:rPrChange w:id="178" w:author="Annette Pieper" w:date="2017-03-14T13:37:00Z">
            <w:rPr>
              <w:rFonts w:ascii="Arial" w:hAnsi="Arial" w:cs="Arial"/>
              <w:color w:val="000000" w:themeColor="text1"/>
              <w:sz w:val="20"/>
              <w:szCs w:val="20"/>
              <w:lang w:val="de-DE"/>
            </w:rPr>
          </w:rPrChange>
        </w:rPr>
        <w:t>Vicky Raman</w:t>
      </w:r>
    </w:p>
    <w:p w14:paraId="0D7D4C65" w14:textId="77777777" w:rsidR="0055088D" w:rsidRPr="00834D9D" w:rsidRDefault="0055088D"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834D9D">
        <w:rPr>
          <w:rFonts w:ascii="Arial" w:hAnsi="Arial" w:cs="Arial"/>
          <w:color w:val="000000" w:themeColor="text1"/>
          <w:sz w:val="20"/>
          <w:szCs w:val="20"/>
          <w:lang w:val="de-DE"/>
        </w:rPr>
        <w:t>Brand Marketing Manager</w:t>
      </w:r>
    </w:p>
    <w:p w14:paraId="1AE879F6" w14:textId="77777777" w:rsidR="0055088D" w:rsidRPr="00834D9D" w:rsidRDefault="0055088D"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834D9D">
        <w:rPr>
          <w:rFonts w:ascii="Arial" w:hAnsi="Arial" w:cs="Arial"/>
          <w:color w:val="000000" w:themeColor="text1"/>
          <w:sz w:val="20"/>
          <w:szCs w:val="20"/>
          <w:lang w:val="de-DE"/>
        </w:rPr>
        <w:t>T +32 2 467 84 35</w:t>
      </w:r>
    </w:p>
    <w:p w14:paraId="639B9FD7" w14:textId="77777777" w:rsidR="0055088D" w:rsidRPr="00834D9D" w:rsidRDefault="002C4EED" w:rsidP="0055088D">
      <w:pPr>
        <w:widowControl w:val="0"/>
        <w:suppressAutoHyphens/>
        <w:autoSpaceDE w:val="0"/>
        <w:autoSpaceDN w:val="0"/>
        <w:adjustRightInd w:val="0"/>
        <w:spacing w:line="360" w:lineRule="auto"/>
        <w:jc w:val="both"/>
        <w:textAlignment w:val="center"/>
        <w:rPr>
          <w:color w:val="000000" w:themeColor="text1"/>
          <w:u w:val="single"/>
          <w:lang w:val="de-DE"/>
        </w:rPr>
      </w:pPr>
      <w:hyperlink r:id="rId12" w:history="1">
        <w:r w:rsidR="0055088D" w:rsidRPr="00834D9D">
          <w:rPr>
            <w:rFonts w:ascii="Arial" w:hAnsi="Arial" w:cs="Arial"/>
            <w:color w:val="000000" w:themeColor="text1"/>
            <w:sz w:val="20"/>
            <w:szCs w:val="20"/>
            <w:u w:val="single"/>
            <w:lang w:val="de-DE"/>
          </w:rPr>
          <w:t>vicky.raman@eu.panasonic.com</w:t>
        </w:r>
      </w:hyperlink>
    </w:p>
    <w:p w14:paraId="644FF443" w14:textId="77777777" w:rsidR="0055088D" w:rsidRPr="00834D9D" w:rsidRDefault="002C4EED" w:rsidP="0055088D">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lang w:val="de-DE"/>
        </w:rPr>
      </w:pPr>
      <w:hyperlink r:id="rId13" w:history="1">
        <w:r w:rsidR="0055088D" w:rsidRPr="00834D9D">
          <w:rPr>
            <w:rFonts w:ascii="Arial" w:hAnsi="Arial"/>
            <w:color w:val="000000" w:themeColor="text1"/>
            <w:sz w:val="20"/>
            <w:szCs w:val="20"/>
            <w:u w:val="single"/>
            <w:lang w:val="de-DE"/>
          </w:rPr>
          <w:t>www.panasonic-batteries.com</w:t>
        </w:r>
      </w:hyperlink>
    </w:p>
    <w:p w14:paraId="6A5AA387" w14:textId="77777777" w:rsidR="0055088D" w:rsidRPr="00834D9D" w:rsidRDefault="002C4EED" w:rsidP="0055088D">
      <w:pPr>
        <w:spacing w:line="360" w:lineRule="auto"/>
        <w:jc w:val="both"/>
        <w:rPr>
          <w:rFonts w:ascii="Arial" w:hAnsi="Arial" w:cs="Arial"/>
          <w:color w:val="000000" w:themeColor="text1"/>
          <w:sz w:val="20"/>
          <w:szCs w:val="20"/>
          <w:u w:val="single"/>
          <w:lang w:val="de-DE"/>
        </w:rPr>
      </w:pPr>
      <w:hyperlink r:id="rId14" w:history="1">
        <w:r w:rsidR="0055088D" w:rsidRPr="00834D9D">
          <w:rPr>
            <w:rStyle w:val="Hyperlink"/>
            <w:rFonts w:ascii="Arial" w:hAnsi="Arial"/>
            <w:color w:val="000000" w:themeColor="text1"/>
            <w:sz w:val="20"/>
            <w:szCs w:val="20"/>
            <w:lang w:val="de-DE"/>
          </w:rPr>
          <w:t>www.panasonic-eneloop.com</w:t>
        </w:r>
      </w:hyperlink>
    </w:p>
    <w:p w14:paraId="32404F2E" w14:textId="77777777" w:rsidR="0055088D" w:rsidRPr="00834D9D" w:rsidRDefault="0055088D" w:rsidP="0055088D">
      <w:pPr>
        <w:spacing w:line="360" w:lineRule="auto"/>
        <w:jc w:val="both"/>
        <w:rPr>
          <w:rFonts w:ascii="Arial" w:hAnsi="Arial" w:cs="Arial"/>
          <w:color w:val="000000" w:themeColor="text1"/>
          <w:sz w:val="20"/>
          <w:szCs w:val="20"/>
          <w:lang w:val="de-DE"/>
        </w:rPr>
      </w:pPr>
    </w:p>
    <w:p w14:paraId="682A6915" w14:textId="77777777" w:rsidR="0055088D" w:rsidRPr="00834D9D" w:rsidRDefault="0055088D" w:rsidP="0055088D">
      <w:pPr>
        <w:spacing w:line="360" w:lineRule="auto"/>
        <w:jc w:val="both"/>
        <w:rPr>
          <w:rFonts w:ascii="Arial" w:hAnsi="Arial" w:cs="Arial"/>
          <w:color w:val="000000" w:themeColor="text1"/>
          <w:sz w:val="20"/>
          <w:szCs w:val="20"/>
          <w:lang w:val="de-DE"/>
        </w:rPr>
      </w:pPr>
    </w:p>
    <w:p w14:paraId="3E0E2E82" w14:textId="77777777" w:rsidR="0055088D" w:rsidRPr="00834D9D" w:rsidRDefault="0055088D" w:rsidP="0055088D">
      <w:pPr>
        <w:spacing w:line="360" w:lineRule="auto"/>
        <w:jc w:val="both"/>
        <w:rPr>
          <w:rFonts w:ascii="Arial" w:hAnsi="Arial" w:cs="Arial"/>
          <w:color w:val="000000" w:themeColor="text1"/>
          <w:sz w:val="20"/>
          <w:szCs w:val="20"/>
          <w:lang w:val="de-DE"/>
        </w:rPr>
      </w:pPr>
    </w:p>
    <w:p w14:paraId="411B0FF0" w14:textId="77777777" w:rsidR="0055088D" w:rsidRPr="00834D9D" w:rsidRDefault="0055088D" w:rsidP="0055088D">
      <w:pPr>
        <w:spacing w:line="360" w:lineRule="auto"/>
        <w:jc w:val="both"/>
        <w:rPr>
          <w:rFonts w:ascii="Arial" w:hAnsi="Arial" w:cs="Arial"/>
          <w:color w:val="000000" w:themeColor="text1"/>
          <w:sz w:val="20"/>
          <w:szCs w:val="20"/>
          <w:lang w:val="de-DE"/>
        </w:rPr>
      </w:pPr>
    </w:p>
    <w:p w14:paraId="463F3471" w14:textId="77777777" w:rsidR="0055088D" w:rsidRPr="00834D9D" w:rsidRDefault="0055088D" w:rsidP="0055088D">
      <w:pPr>
        <w:widowControl w:val="0"/>
        <w:suppressAutoHyphens/>
        <w:autoSpaceDE w:val="0"/>
        <w:autoSpaceDN w:val="0"/>
        <w:adjustRightInd w:val="0"/>
        <w:spacing w:line="360" w:lineRule="auto"/>
        <w:jc w:val="both"/>
        <w:textAlignment w:val="center"/>
        <w:rPr>
          <w:rFonts w:ascii="Arial" w:hAnsi="Arial"/>
          <w:color w:val="000000" w:themeColor="text1"/>
          <w:sz w:val="20"/>
          <w:szCs w:val="20"/>
          <w:lang w:val="de-DE"/>
        </w:rPr>
        <w:sectPr w:rsidR="0055088D" w:rsidRPr="00834D9D" w:rsidSect="00250C1F">
          <w:headerReference w:type="even" r:id="rId15"/>
          <w:headerReference w:type="first" r:id="rId16"/>
          <w:type w:val="continuous"/>
          <w:pgSz w:w="11900" w:h="16840"/>
          <w:pgMar w:top="1417" w:right="1417" w:bottom="1417" w:left="1417" w:header="708" w:footer="708" w:gutter="0"/>
          <w:cols w:num="2" w:space="709"/>
          <w:titlePg/>
          <w:docGrid w:linePitch="360"/>
        </w:sectPr>
      </w:pPr>
    </w:p>
    <w:p w14:paraId="753339E0" w14:textId="77777777" w:rsidR="00250C1F" w:rsidRPr="00834D9D" w:rsidRDefault="00250C1F" w:rsidP="00D101E9">
      <w:pPr>
        <w:spacing w:line="360" w:lineRule="auto"/>
        <w:jc w:val="both"/>
        <w:rPr>
          <w:color w:val="000000" w:themeColor="text1"/>
        </w:rPr>
      </w:pPr>
    </w:p>
    <w:sectPr w:rsidR="00250C1F" w:rsidRPr="00834D9D" w:rsidSect="00250C1F">
      <w:headerReference w:type="even" r:id="rId17"/>
      <w:headerReference w:type="first" r:id="rId18"/>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24EDE5" w14:textId="77777777" w:rsidR="002C4EED" w:rsidRDefault="002C4EED" w:rsidP="003444AD">
      <w:r>
        <w:separator/>
      </w:r>
    </w:p>
  </w:endnote>
  <w:endnote w:type="continuationSeparator" w:id="0">
    <w:p w14:paraId="25567D70" w14:textId="77777777" w:rsidR="002C4EED" w:rsidRDefault="002C4EED"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Open Sans">
    <w:altName w:val="Times New Roman"/>
    <w:charset w:val="00"/>
    <w:family w:val="auto"/>
    <w:pitch w:val="default"/>
  </w:font>
  <w:font w:name="ArialBold">
    <w:altName w:val="Cambria"/>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B0A4B7" w14:textId="77777777" w:rsidR="002C4EED" w:rsidRDefault="002C4EED" w:rsidP="003444AD">
      <w:r>
        <w:separator/>
      </w:r>
    </w:p>
  </w:footnote>
  <w:footnote w:type="continuationSeparator" w:id="0">
    <w:p w14:paraId="4E62A152" w14:textId="77777777" w:rsidR="002C4EED" w:rsidRDefault="002C4EED"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9FB25" w14:textId="77777777" w:rsidR="00B958D2"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p>
  <w:p w14:paraId="72C47974" w14:textId="4563DB0C" w:rsidR="00B958D2"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nl-NL"/>
      </w:rPr>
      <w:drawing>
        <wp:inline distT="0" distB="0" distL="0" distR="0" wp14:anchorId="227C387E" wp14:editId="12900741">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sz w:val="30"/>
        <w:szCs w:val="30"/>
        <w:lang w:val="de-DE"/>
      </w:rPr>
      <w:t xml:space="preserve"> </w:t>
    </w:r>
    <w:r>
      <w:rPr>
        <w:rFonts w:ascii="Arial" w:hAnsi="Arial" w:cs="Arial"/>
        <w:b/>
        <w:bCs/>
        <w:caps/>
        <w:noProof/>
        <w:sz w:val="30"/>
        <w:szCs w:val="30"/>
        <w:lang w:val="nl-NL"/>
      </w:rPr>
      <w:drawing>
        <wp:inline distT="0" distB="0" distL="0" distR="0" wp14:anchorId="5DDA79F4" wp14:editId="0C3AA9F8">
          <wp:extent cx="1436400" cy="374162"/>
          <wp:effectExtent l="0" t="0" r="11430" b="6985"/>
          <wp:docPr id="5" name="Afbeelding 5" descr="../../../../../../../DATA/BIB/logo%20bibliotheek/E/ENELOOP/Eneloop/eneloop_logo_incl_b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IB/logo%20bibliotheek/E/ENELOOP/Eneloop/eneloop_logo_incl_bas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400" cy="374162"/>
                  </a:xfrm>
                  <a:prstGeom prst="rect">
                    <a:avLst/>
                  </a:prstGeom>
                  <a:noFill/>
                  <a:ln>
                    <a:noFill/>
                  </a:ln>
                </pic:spPr>
              </pic:pic>
            </a:graphicData>
          </a:graphic>
        </wp:inline>
      </w:drawing>
    </w:r>
    <w:r>
      <w:rPr>
        <w:b/>
        <w:bCs/>
        <w:lang w:val="de-DE"/>
      </w:rPr>
      <w:tab/>
    </w:r>
  </w:p>
  <w:p w14:paraId="76744E20" w14:textId="660538E3" w:rsidR="00B958D2" w:rsidRPr="001E7961"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sz w:val="30"/>
        <w:szCs w:val="30"/>
        <w:lang w:val="de-DE"/>
      </w:rPr>
      <w:tab/>
    </w:r>
    <w:r>
      <w:rPr>
        <w:rFonts w:ascii="Arial" w:hAnsi="Arial" w:cs="Arial"/>
        <w:b/>
        <w:bCs/>
        <w:caps/>
        <w:sz w:val="30"/>
        <w:szCs w:val="30"/>
        <w:lang w:val="de-DE"/>
      </w:rPr>
      <w:tab/>
    </w:r>
    <w:r w:rsidR="0083295C">
      <w:rPr>
        <w:rFonts w:ascii="Arial" w:hAnsi="Arial" w:cs="Arial"/>
        <w:b/>
        <w:caps/>
        <w:sz w:val="30"/>
        <w:szCs w:val="30"/>
      </w:rPr>
      <w:t>PRESSEMITTEILUNG</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BAD1E" w14:textId="77777777" w:rsidR="0055088D" w:rsidRDefault="002C4EED">
    <w:pPr>
      <w:pStyle w:val="Koptekst"/>
    </w:pPr>
    <w:sdt>
      <w:sdtPr>
        <w:id w:val="1348137793"/>
        <w:placeholder>
          <w:docPart w:val="382CF94D0296A84AA073AAAE54BB0892"/>
        </w:placeholder>
        <w:temporary/>
        <w:showingPlcHdr/>
      </w:sdtPr>
      <w:sdtEndPr/>
      <w:sdtContent>
        <w:r w:rsidR="0055088D">
          <w:t>[Geef de tekst op]</w:t>
        </w:r>
      </w:sdtContent>
    </w:sdt>
    <w:r w:rsidR="0055088D">
      <w:ptab w:relativeTo="margin" w:alignment="center" w:leader="none"/>
    </w:r>
    <w:sdt>
      <w:sdtPr>
        <w:id w:val="-2055301995"/>
        <w:placeholder>
          <w:docPart w:val="0A36CE8236429E40907972456015187B"/>
        </w:placeholder>
        <w:temporary/>
        <w:showingPlcHdr/>
      </w:sdtPr>
      <w:sdtEndPr/>
      <w:sdtContent>
        <w:r w:rsidR="0055088D">
          <w:t>[Geef de tekst op]</w:t>
        </w:r>
      </w:sdtContent>
    </w:sdt>
    <w:r w:rsidR="0055088D">
      <w:ptab w:relativeTo="margin" w:alignment="right" w:leader="none"/>
    </w:r>
    <w:sdt>
      <w:sdtPr>
        <w:id w:val="1976330056"/>
        <w:placeholder>
          <w:docPart w:val="D5095B994146AE4B82FBEF9C59BD223D"/>
        </w:placeholder>
        <w:temporary/>
        <w:showingPlcHdr/>
      </w:sdtPr>
      <w:sdtEndPr/>
      <w:sdtContent>
        <w:r w:rsidR="0055088D">
          <w:t>[Geef de tekst op]</w:t>
        </w:r>
      </w:sdtContent>
    </w:sdt>
  </w:p>
  <w:p w14:paraId="7DBD181C" w14:textId="77777777" w:rsidR="0055088D" w:rsidRDefault="0055088D">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AC3BE" w14:textId="77777777" w:rsidR="0055088D" w:rsidRDefault="0055088D" w:rsidP="00DA0627">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5B441A96" wp14:editId="5EBCD7DD">
          <wp:extent cx="1584000" cy="395169"/>
          <wp:effectExtent l="0" t="0" r="0" b="11430"/>
          <wp:docPr id="7" name="Afbeelding 7"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sz w:val="30"/>
        <w:szCs w:val="30"/>
      </w:rPr>
      <w:t xml:space="preserve"> </w:t>
    </w:r>
    <w:r>
      <w:rPr>
        <w:rFonts w:ascii="Arial" w:hAnsi="Arial" w:cs="Arial"/>
        <w:b/>
        <w:caps/>
        <w:noProof/>
        <w:sz w:val="30"/>
        <w:szCs w:val="30"/>
        <w:lang w:val="nl-NL"/>
      </w:rPr>
      <w:drawing>
        <wp:inline distT="0" distB="0" distL="0" distR="0" wp14:anchorId="0DB21E4B" wp14:editId="0540D108">
          <wp:extent cx="1436400" cy="374251"/>
          <wp:effectExtent l="0" t="0" r="11430" b="6985"/>
          <wp:docPr id="1" name="Afbeelding 1" descr="../../../../../DATA/BIB/logo%20bibliotheek/E/ENELOOP/Eneloop/eneloop_logo_incl_baseline.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IB/logo%20bibliotheek/E/ENELOOP/Eneloop/eneloop_logo_incl_baseline.j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400" cy="374251"/>
                  </a:xfrm>
                  <a:prstGeom prst="rect">
                    <a:avLst/>
                  </a:prstGeom>
                  <a:noFill/>
                  <a:ln>
                    <a:noFill/>
                  </a:ln>
                </pic:spPr>
              </pic:pic>
            </a:graphicData>
          </a:graphic>
        </wp:inline>
      </w:drawing>
    </w:r>
  </w:p>
  <w:p w14:paraId="10040F1E" w14:textId="77777777" w:rsidR="0055088D" w:rsidRDefault="0055088D" w:rsidP="00DA0627">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PRESSEMITTEILUNG</w:t>
    </w:r>
  </w:p>
  <w:p w14:paraId="06C4A321" w14:textId="77777777" w:rsidR="0055088D" w:rsidRPr="00DA0627" w:rsidRDefault="0055088D" w:rsidP="00DA0627">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1DC88" w14:textId="77777777" w:rsidR="0055088D" w:rsidRDefault="002C4EED">
    <w:pPr>
      <w:pStyle w:val="Koptekst"/>
    </w:pPr>
    <w:sdt>
      <w:sdtPr>
        <w:id w:val="829404607"/>
        <w:temporary/>
        <w:showingPlcHdr/>
      </w:sdtPr>
      <w:sdtEndPr/>
      <w:sdtContent>
        <w:r w:rsidR="0055088D">
          <w:t>[Geef de tekst op]</w:t>
        </w:r>
      </w:sdtContent>
    </w:sdt>
    <w:r w:rsidR="0055088D">
      <w:ptab w:relativeTo="margin" w:alignment="center" w:leader="none"/>
    </w:r>
    <w:sdt>
      <w:sdtPr>
        <w:id w:val="-815718230"/>
        <w:temporary/>
        <w:showingPlcHdr/>
      </w:sdtPr>
      <w:sdtEndPr/>
      <w:sdtContent>
        <w:r w:rsidR="0055088D">
          <w:t>[Geef de tekst op]</w:t>
        </w:r>
      </w:sdtContent>
    </w:sdt>
    <w:r w:rsidR="0055088D">
      <w:ptab w:relativeTo="margin" w:alignment="right" w:leader="none"/>
    </w:r>
    <w:sdt>
      <w:sdtPr>
        <w:id w:val="1819762365"/>
        <w:temporary/>
        <w:showingPlcHdr/>
      </w:sdtPr>
      <w:sdtEndPr/>
      <w:sdtContent>
        <w:r w:rsidR="0055088D">
          <w:t>[Geef de tekst op]</w:t>
        </w:r>
      </w:sdtContent>
    </w:sdt>
  </w:p>
  <w:p w14:paraId="04661065" w14:textId="77777777" w:rsidR="0055088D" w:rsidRDefault="0055088D">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FB7AF" w14:textId="77777777" w:rsidR="0055088D" w:rsidRDefault="0055088D">
    <w:pPr>
      <w:pStyle w:val="Ko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DD1A5" w14:textId="77777777" w:rsidR="00200D30" w:rsidRPr="00054105" w:rsidRDefault="002C4EED">
    <w:pPr>
      <w:pStyle w:val="Koptekst"/>
      <w:rPr>
        <w:lang w:val="de-DE"/>
      </w:rPr>
    </w:pPr>
    <w:sdt>
      <w:sdtPr>
        <w:id w:val="554978825"/>
        <w:temporary/>
        <w:showingPlcHdr/>
      </w:sdtPr>
      <w:sdtEndPr/>
      <w:sdtContent>
        <w:r w:rsidR="00275F49">
          <w:rPr>
            <w:lang w:val="de-DE"/>
          </w:rPr>
          <w:t>[Text angeben]</w:t>
        </w:r>
      </w:sdtContent>
    </w:sdt>
    <w:r w:rsidR="00275F49">
      <w:rPr>
        <w:lang w:val="de-DE"/>
      </w:rPr>
      <w:ptab w:relativeTo="margin" w:alignment="center" w:leader="none"/>
    </w:r>
    <w:sdt>
      <w:sdtPr>
        <w:id w:val="324322364"/>
        <w:temporary/>
        <w:showingPlcHdr/>
      </w:sdtPr>
      <w:sdtEndPr/>
      <w:sdtContent>
        <w:r w:rsidR="00275F49">
          <w:rPr>
            <w:lang w:val="de-DE"/>
          </w:rPr>
          <w:t>[Text angeben]</w:t>
        </w:r>
      </w:sdtContent>
    </w:sdt>
    <w:r w:rsidR="00275F49">
      <w:rPr>
        <w:lang w:val="de-DE"/>
      </w:rPr>
      <w:ptab w:relativeTo="margin" w:alignment="right" w:leader="none"/>
    </w:r>
    <w:sdt>
      <w:sdtPr>
        <w:id w:val="-1977055102"/>
        <w:temporary/>
        <w:showingPlcHdr/>
      </w:sdtPr>
      <w:sdtEndPr/>
      <w:sdtContent>
        <w:r w:rsidR="00275F49">
          <w:rPr>
            <w:lang w:val="de-DE"/>
          </w:rPr>
          <w:t>[Text angeben]</w:t>
        </w:r>
      </w:sdtContent>
    </w:sdt>
  </w:p>
  <w:p w14:paraId="4CB07863" w14:textId="77777777" w:rsidR="00200D30" w:rsidRPr="00054105" w:rsidRDefault="00200D30">
    <w:pPr>
      <w:pStyle w:val="Koptekst"/>
      <w:rPr>
        <w:lang w:val="de-DE"/>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6FE27"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ette Pieper">
    <w15:presenceInfo w15:providerId="AD" w15:userId="S-1-5-21-534931698-1779553786-2815300332-18230"/>
  </w15:person>
  <w15:person w15:author="Microsoft Office-gebruiker">
    <w15:presenceInfo w15:providerId="None" w15:userId="Microsoft Office-gebruik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spelling="clean" w:grammar="clean"/>
  <w:revisionView w:markup="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11432"/>
    <w:rsid w:val="0001381C"/>
    <w:rsid w:val="00023C03"/>
    <w:rsid w:val="00024976"/>
    <w:rsid w:val="00040508"/>
    <w:rsid w:val="00041440"/>
    <w:rsid w:val="00054105"/>
    <w:rsid w:val="00071291"/>
    <w:rsid w:val="00072E9E"/>
    <w:rsid w:val="0009185D"/>
    <w:rsid w:val="000A0ACE"/>
    <w:rsid w:val="000B21CE"/>
    <w:rsid w:val="000C5C27"/>
    <w:rsid w:val="000C72B8"/>
    <w:rsid w:val="000D346B"/>
    <w:rsid w:val="000D720D"/>
    <w:rsid w:val="000E2607"/>
    <w:rsid w:val="000E780B"/>
    <w:rsid w:val="000F0AB8"/>
    <w:rsid w:val="00110A00"/>
    <w:rsid w:val="0011384A"/>
    <w:rsid w:val="0011582E"/>
    <w:rsid w:val="00125732"/>
    <w:rsid w:val="00130E93"/>
    <w:rsid w:val="00142D62"/>
    <w:rsid w:val="00150692"/>
    <w:rsid w:val="00153AC6"/>
    <w:rsid w:val="00175003"/>
    <w:rsid w:val="00177176"/>
    <w:rsid w:val="00181CF1"/>
    <w:rsid w:val="00184D7F"/>
    <w:rsid w:val="001855C0"/>
    <w:rsid w:val="001B2293"/>
    <w:rsid w:val="001C0A0C"/>
    <w:rsid w:val="001C6B46"/>
    <w:rsid w:val="001D0055"/>
    <w:rsid w:val="001D2EDC"/>
    <w:rsid w:val="001D7EE7"/>
    <w:rsid w:val="001F2016"/>
    <w:rsid w:val="00200D30"/>
    <w:rsid w:val="0021092C"/>
    <w:rsid w:val="00217CD1"/>
    <w:rsid w:val="00223DB4"/>
    <w:rsid w:val="00224717"/>
    <w:rsid w:val="002275B3"/>
    <w:rsid w:val="00230200"/>
    <w:rsid w:val="002338E8"/>
    <w:rsid w:val="00234C87"/>
    <w:rsid w:val="00250C1F"/>
    <w:rsid w:val="0025329C"/>
    <w:rsid w:val="00275F49"/>
    <w:rsid w:val="0027606B"/>
    <w:rsid w:val="002765FC"/>
    <w:rsid w:val="00282B95"/>
    <w:rsid w:val="002946CB"/>
    <w:rsid w:val="002A1DE6"/>
    <w:rsid w:val="002C4EED"/>
    <w:rsid w:val="002C50E0"/>
    <w:rsid w:val="002D2D8E"/>
    <w:rsid w:val="002E7698"/>
    <w:rsid w:val="002F0824"/>
    <w:rsid w:val="002F0D57"/>
    <w:rsid w:val="002F147F"/>
    <w:rsid w:val="002F61C2"/>
    <w:rsid w:val="00301221"/>
    <w:rsid w:val="00304D78"/>
    <w:rsid w:val="00316210"/>
    <w:rsid w:val="003245CD"/>
    <w:rsid w:val="00334D22"/>
    <w:rsid w:val="0033563A"/>
    <w:rsid w:val="00340037"/>
    <w:rsid w:val="003444AD"/>
    <w:rsid w:val="0034626B"/>
    <w:rsid w:val="00355425"/>
    <w:rsid w:val="003602D1"/>
    <w:rsid w:val="00371AB8"/>
    <w:rsid w:val="00373509"/>
    <w:rsid w:val="003A0130"/>
    <w:rsid w:val="003A5B01"/>
    <w:rsid w:val="003B7B66"/>
    <w:rsid w:val="003C577F"/>
    <w:rsid w:val="003E3A42"/>
    <w:rsid w:val="003E4571"/>
    <w:rsid w:val="003E74FA"/>
    <w:rsid w:val="003F6678"/>
    <w:rsid w:val="00404D14"/>
    <w:rsid w:val="004054C2"/>
    <w:rsid w:val="0041411F"/>
    <w:rsid w:val="00415C31"/>
    <w:rsid w:val="004470CE"/>
    <w:rsid w:val="004574A6"/>
    <w:rsid w:val="0046276D"/>
    <w:rsid w:val="00463A51"/>
    <w:rsid w:val="0046753D"/>
    <w:rsid w:val="0048788C"/>
    <w:rsid w:val="0049398E"/>
    <w:rsid w:val="004B26A0"/>
    <w:rsid w:val="004C539B"/>
    <w:rsid w:val="004E539D"/>
    <w:rsid w:val="004F74C5"/>
    <w:rsid w:val="00517D45"/>
    <w:rsid w:val="00540C28"/>
    <w:rsid w:val="005419BA"/>
    <w:rsid w:val="005465B4"/>
    <w:rsid w:val="005469B0"/>
    <w:rsid w:val="0055088D"/>
    <w:rsid w:val="0055189D"/>
    <w:rsid w:val="0056097A"/>
    <w:rsid w:val="00574205"/>
    <w:rsid w:val="005750D1"/>
    <w:rsid w:val="0058418D"/>
    <w:rsid w:val="00594BA1"/>
    <w:rsid w:val="005D12AF"/>
    <w:rsid w:val="005E4FA8"/>
    <w:rsid w:val="00606D1E"/>
    <w:rsid w:val="006232D4"/>
    <w:rsid w:val="00623652"/>
    <w:rsid w:val="00632517"/>
    <w:rsid w:val="006414F9"/>
    <w:rsid w:val="006446A2"/>
    <w:rsid w:val="0064769E"/>
    <w:rsid w:val="00654583"/>
    <w:rsid w:val="00663FF9"/>
    <w:rsid w:val="00694AC8"/>
    <w:rsid w:val="006965DC"/>
    <w:rsid w:val="006B4FEE"/>
    <w:rsid w:val="006C57F8"/>
    <w:rsid w:val="006E5B6E"/>
    <w:rsid w:val="00703085"/>
    <w:rsid w:val="007055CE"/>
    <w:rsid w:val="00707896"/>
    <w:rsid w:val="007137FE"/>
    <w:rsid w:val="00715A67"/>
    <w:rsid w:val="00725DC8"/>
    <w:rsid w:val="0072617A"/>
    <w:rsid w:val="00737E70"/>
    <w:rsid w:val="00760673"/>
    <w:rsid w:val="00782D7B"/>
    <w:rsid w:val="007932D9"/>
    <w:rsid w:val="007A1711"/>
    <w:rsid w:val="007A1B38"/>
    <w:rsid w:val="007A1DBF"/>
    <w:rsid w:val="007B1D91"/>
    <w:rsid w:val="007B6B1A"/>
    <w:rsid w:val="007C3805"/>
    <w:rsid w:val="007C4FEA"/>
    <w:rsid w:val="007C688F"/>
    <w:rsid w:val="007D61C1"/>
    <w:rsid w:val="007D7EC3"/>
    <w:rsid w:val="007E0A1F"/>
    <w:rsid w:val="007E72CD"/>
    <w:rsid w:val="007F001A"/>
    <w:rsid w:val="007F1D60"/>
    <w:rsid w:val="007F26B7"/>
    <w:rsid w:val="007F44D4"/>
    <w:rsid w:val="00803F3D"/>
    <w:rsid w:val="00813E85"/>
    <w:rsid w:val="00817991"/>
    <w:rsid w:val="0083295C"/>
    <w:rsid w:val="00834AFB"/>
    <w:rsid w:val="00834D9D"/>
    <w:rsid w:val="00842F6D"/>
    <w:rsid w:val="008460FD"/>
    <w:rsid w:val="008515B6"/>
    <w:rsid w:val="008576DD"/>
    <w:rsid w:val="00865401"/>
    <w:rsid w:val="008655EC"/>
    <w:rsid w:val="008854E5"/>
    <w:rsid w:val="008B4122"/>
    <w:rsid w:val="008B4BFA"/>
    <w:rsid w:val="008D0486"/>
    <w:rsid w:val="008E2306"/>
    <w:rsid w:val="009032BF"/>
    <w:rsid w:val="009059CF"/>
    <w:rsid w:val="00916B50"/>
    <w:rsid w:val="009303F8"/>
    <w:rsid w:val="009421FA"/>
    <w:rsid w:val="00943C3A"/>
    <w:rsid w:val="00961E4D"/>
    <w:rsid w:val="009730B5"/>
    <w:rsid w:val="009978B5"/>
    <w:rsid w:val="009A49B5"/>
    <w:rsid w:val="009C250B"/>
    <w:rsid w:val="009C35F9"/>
    <w:rsid w:val="009C46C0"/>
    <w:rsid w:val="009D62AB"/>
    <w:rsid w:val="00A0345B"/>
    <w:rsid w:val="00A03CDB"/>
    <w:rsid w:val="00A118EB"/>
    <w:rsid w:val="00A15E06"/>
    <w:rsid w:val="00A379D8"/>
    <w:rsid w:val="00A453CD"/>
    <w:rsid w:val="00A502AA"/>
    <w:rsid w:val="00A50A55"/>
    <w:rsid w:val="00A564F4"/>
    <w:rsid w:val="00A801C1"/>
    <w:rsid w:val="00AB03C9"/>
    <w:rsid w:val="00AB4373"/>
    <w:rsid w:val="00AB6E52"/>
    <w:rsid w:val="00AC23A8"/>
    <w:rsid w:val="00AC5AD9"/>
    <w:rsid w:val="00AD2E26"/>
    <w:rsid w:val="00AE7FF2"/>
    <w:rsid w:val="00AF04FB"/>
    <w:rsid w:val="00AF355D"/>
    <w:rsid w:val="00AF58FC"/>
    <w:rsid w:val="00AF593F"/>
    <w:rsid w:val="00B071B9"/>
    <w:rsid w:val="00B10A13"/>
    <w:rsid w:val="00B16BFC"/>
    <w:rsid w:val="00B3216D"/>
    <w:rsid w:val="00B3586C"/>
    <w:rsid w:val="00B40FDA"/>
    <w:rsid w:val="00B4447D"/>
    <w:rsid w:val="00B53D1B"/>
    <w:rsid w:val="00B60AA2"/>
    <w:rsid w:val="00B61710"/>
    <w:rsid w:val="00B70A0C"/>
    <w:rsid w:val="00B815A9"/>
    <w:rsid w:val="00B958D2"/>
    <w:rsid w:val="00BB1150"/>
    <w:rsid w:val="00BC0EC5"/>
    <w:rsid w:val="00BC0F50"/>
    <w:rsid w:val="00BC309C"/>
    <w:rsid w:val="00BD2A84"/>
    <w:rsid w:val="00BD68C8"/>
    <w:rsid w:val="00BE2C85"/>
    <w:rsid w:val="00BF2BA9"/>
    <w:rsid w:val="00C00ED3"/>
    <w:rsid w:val="00C40A89"/>
    <w:rsid w:val="00C5272E"/>
    <w:rsid w:val="00C57B4A"/>
    <w:rsid w:val="00C606C9"/>
    <w:rsid w:val="00C774D0"/>
    <w:rsid w:val="00C802C1"/>
    <w:rsid w:val="00C8337B"/>
    <w:rsid w:val="00C852CA"/>
    <w:rsid w:val="00CB5DA7"/>
    <w:rsid w:val="00CD1D72"/>
    <w:rsid w:val="00CD5871"/>
    <w:rsid w:val="00CF46EA"/>
    <w:rsid w:val="00CF6B8A"/>
    <w:rsid w:val="00D064E5"/>
    <w:rsid w:val="00D077FE"/>
    <w:rsid w:val="00D101E9"/>
    <w:rsid w:val="00D102D4"/>
    <w:rsid w:val="00D12F14"/>
    <w:rsid w:val="00D226E8"/>
    <w:rsid w:val="00D31547"/>
    <w:rsid w:val="00D4751A"/>
    <w:rsid w:val="00D610BE"/>
    <w:rsid w:val="00D6198A"/>
    <w:rsid w:val="00D71A6E"/>
    <w:rsid w:val="00D9375B"/>
    <w:rsid w:val="00D947EB"/>
    <w:rsid w:val="00D96B1A"/>
    <w:rsid w:val="00D9707B"/>
    <w:rsid w:val="00DB6BBA"/>
    <w:rsid w:val="00DE326D"/>
    <w:rsid w:val="00E0220C"/>
    <w:rsid w:val="00E03ED2"/>
    <w:rsid w:val="00E061E6"/>
    <w:rsid w:val="00E0758E"/>
    <w:rsid w:val="00E118CF"/>
    <w:rsid w:val="00E17A5C"/>
    <w:rsid w:val="00E22A18"/>
    <w:rsid w:val="00E25B01"/>
    <w:rsid w:val="00E270B8"/>
    <w:rsid w:val="00E31E0F"/>
    <w:rsid w:val="00E65FAE"/>
    <w:rsid w:val="00E84AF5"/>
    <w:rsid w:val="00E925CB"/>
    <w:rsid w:val="00E95D09"/>
    <w:rsid w:val="00EA5C07"/>
    <w:rsid w:val="00EB2A26"/>
    <w:rsid w:val="00ED2345"/>
    <w:rsid w:val="00EE6040"/>
    <w:rsid w:val="00EE65F6"/>
    <w:rsid w:val="00EF6724"/>
    <w:rsid w:val="00F12AC1"/>
    <w:rsid w:val="00F223C1"/>
    <w:rsid w:val="00F259F2"/>
    <w:rsid w:val="00F44E6D"/>
    <w:rsid w:val="00F47623"/>
    <w:rsid w:val="00F545F0"/>
    <w:rsid w:val="00F6312B"/>
    <w:rsid w:val="00F66CAD"/>
    <w:rsid w:val="00F87898"/>
    <w:rsid w:val="00F91563"/>
    <w:rsid w:val="00F970D8"/>
    <w:rsid w:val="00FA7839"/>
    <w:rsid w:val="00FB03AD"/>
    <w:rsid w:val="00FB05C5"/>
    <w:rsid w:val="00FC0829"/>
    <w:rsid w:val="00FC4A6E"/>
    <w:rsid w:val="00FD1CB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9C25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microsoft.com/office/2011/relationships/people" Target="people.xml"/><Relationship Id="rId21" Type="http://schemas.openxmlformats.org/officeDocument/2006/relationships/glossaryDocument" Target="glossary/document.xml"/><Relationship Id="rId22"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hyperlink" Target="mailto:vicky.raman@eu.panasonic.com" TargetMode="External"/><Relationship Id="rId13" Type="http://schemas.openxmlformats.org/officeDocument/2006/relationships/hyperlink" Target="http://www.panasonic-batteries.com" TargetMode="External"/><Relationship Id="rId14" Type="http://schemas.openxmlformats.org/officeDocument/2006/relationships/hyperlink" Target="http://www.panasonic-eneloop.com" TargetMode="Externa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header" Target="header6.xml"/><Relationship Id="rId18" Type="http://schemas.openxmlformats.org/officeDocument/2006/relationships/header" Target="header7.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Open Sans">
    <w:altName w:val="Times New Roman"/>
    <w:charset w:val="00"/>
    <w:family w:val="auto"/>
    <w:pitch w:val="default"/>
  </w:font>
  <w:font w:name="ArialBold">
    <w:altName w:val="Cambria"/>
    <w:charset w:val="00"/>
    <w:family w:val="auto"/>
    <w:pitch w:val="variable"/>
    <w:sig w:usb0="00000003" w:usb1="00000000" w:usb2="00000000" w:usb3="00000000" w:csb0="00000001"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F6433"/>
    <w:rsid w:val="001612AC"/>
    <w:rsid w:val="001646D9"/>
    <w:rsid w:val="0020497F"/>
    <w:rsid w:val="00250C6B"/>
    <w:rsid w:val="00287617"/>
    <w:rsid w:val="002C6E5B"/>
    <w:rsid w:val="002D1C23"/>
    <w:rsid w:val="002E0171"/>
    <w:rsid w:val="002F723D"/>
    <w:rsid w:val="003E69C7"/>
    <w:rsid w:val="003F15F3"/>
    <w:rsid w:val="003F170D"/>
    <w:rsid w:val="004038C0"/>
    <w:rsid w:val="004707CF"/>
    <w:rsid w:val="004875D9"/>
    <w:rsid w:val="00487C33"/>
    <w:rsid w:val="00495542"/>
    <w:rsid w:val="004F1A0B"/>
    <w:rsid w:val="005A4599"/>
    <w:rsid w:val="005D211E"/>
    <w:rsid w:val="006130C7"/>
    <w:rsid w:val="006366E1"/>
    <w:rsid w:val="006A5108"/>
    <w:rsid w:val="006A5DE0"/>
    <w:rsid w:val="00726458"/>
    <w:rsid w:val="00742E75"/>
    <w:rsid w:val="00756B94"/>
    <w:rsid w:val="007A39A3"/>
    <w:rsid w:val="007C318F"/>
    <w:rsid w:val="007E2257"/>
    <w:rsid w:val="008778C0"/>
    <w:rsid w:val="00894FD1"/>
    <w:rsid w:val="008B0729"/>
    <w:rsid w:val="008C2687"/>
    <w:rsid w:val="008F3B99"/>
    <w:rsid w:val="00904AE6"/>
    <w:rsid w:val="00924D78"/>
    <w:rsid w:val="00956149"/>
    <w:rsid w:val="009E3FBA"/>
    <w:rsid w:val="009F759C"/>
    <w:rsid w:val="00A93B19"/>
    <w:rsid w:val="00C102CC"/>
    <w:rsid w:val="00C7758B"/>
    <w:rsid w:val="00D51A46"/>
    <w:rsid w:val="00E006A1"/>
    <w:rsid w:val="00E41D1E"/>
    <w:rsid w:val="00EA0795"/>
    <w:rsid w:val="00EB4F3B"/>
    <w:rsid w:val="00ED4073"/>
    <w:rsid w:val="00EE6AE4"/>
    <w:rsid w:val="00EF141D"/>
    <w:rsid w:val="00F2459E"/>
    <w:rsid w:val="00F559BF"/>
    <w:rsid w:val="00F73EA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CC071A0B2C202C4190307B37EC803A82">
    <w:name w:val="CC071A0B2C202C4190307B37EC803A82"/>
    <w:rsid w:val="007E2257"/>
    <w:rPr>
      <w:lang w:val="nl-NL" w:eastAsia="nl-NL"/>
    </w:rPr>
  </w:style>
  <w:style w:type="paragraph" w:customStyle="1" w:styleId="D9D2784BF9DFB543AFD77EA6B8F5A9F9">
    <w:name w:val="D9D2784BF9DFB543AFD77EA6B8F5A9F9"/>
    <w:rsid w:val="007E2257"/>
    <w:rPr>
      <w:lang w:val="nl-NL" w:eastAsia="nl-NL"/>
    </w:rPr>
  </w:style>
  <w:style w:type="paragraph" w:customStyle="1" w:styleId="216BEAAEB8A3E04F9E8C8A33ABDCAEDB">
    <w:name w:val="216BEAAEB8A3E04F9E8C8A33ABDCAEDB"/>
    <w:rsid w:val="007E2257"/>
    <w:rPr>
      <w:lang w:val="nl-NL" w:eastAsia="nl-NL"/>
    </w:rPr>
  </w:style>
  <w:style w:type="paragraph" w:customStyle="1" w:styleId="02C9A478CDC0784DA5B0955F032110C5">
    <w:name w:val="02C9A478CDC0784DA5B0955F032110C5"/>
    <w:rsid w:val="007E2257"/>
    <w:rPr>
      <w:lang w:val="nl-NL" w:eastAsia="nl-NL"/>
    </w:rPr>
  </w:style>
  <w:style w:type="paragraph" w:customStyle="1" w:styleId="1237AB41B1108349865B60C765229F69">
    <w:name w:val="1237AB41B1108349865B60C765229F69"/>
    <w:rsid w:val="007E2257"/>
    <w:rPr>
      <w:lang w:val="nl-NL" w:eastAsia="nl-NL"/>
    </w:rPr>
  </w:style>
  <w:style w:type="paragraph" w:customStyle="1" w:styleId="A023E408271BBE47AD86E6FDA397035A">
    <w:name w:val="A023E408271BBE47AD86E6FDA397035A"/>
    <w:rsid w:val="007E2257"/>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961A9-EC02-934A-8E07-180A6902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1078</Words>
  <Characters>5934</Characters>
  <Application>Microsoft Macintosh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6999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Microsoft Office-gebruiker</cp:lastModifiedBy>
  <cp:revision>3</cp:revision>
  <cp:lastPrinted>2017-03-15T12:46:00Z</cp:lastPrinted>
  <dcterms:created xsi:type="dcterms:W3CDTF">2017-03-16T08:25:00Z</dcterms:created>
  <dcterms:modified xsi:type="dcterms:W3CDTF">2017-03-16T09:03:00Z</dcterms:modified>
</cp:coreProperties>
</file>