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79263F" w:rsidP="003A33B9" w:rsidRDefault="00D83341" w14:paraId="4F80F589" w14:textId="4BEBF47B">
      <w:pPr>
        <w:pStyle w:val="Embargo"/>
      </w:pPr>
      <w:r>
        <w:t>Em</w:t>
      </w:r>
      <w:r w:rsidRPr="00F20F0A" w:rsidR="003A33B9">
        <w:t xml:space="preserve">bargo </w:t>
      </w:r>
      <w:r w:rsidR="00CD5A2B">
        <w:t>bis</w:t>
      </w:r>
      <w:r w:rsidRPr="00F20F0A" w:rsidR="003A33B9">
        <w:t xml:space="preserve"> </w:t>
      </w:r>
      <w:r w:rsidR="00A95957">
        <w:t>1</w:t>
      </w:r>
      <w:r w:rsidR="00CD5A2B">
        <w:t>.</w:t>
      </w:r>
      <w:r w:rsidRPr="00F20F0A" w:rsidR="003A33B9">
        <w:t xml:space="preserve"> </w:t>
      </w:r>
      <w:proofErr w:type="spellStart"/>
      <w:r w:rsidR="00642590">
        <w:t>Jul</w:t>
      </w:r>
      <w:r w:rsidR="00CD5A2B">
        <w:t>i</w:t>
      </w:r>
      <w:proofErr w:type="spellEnd"/>
      <w:r w:rsidRPr="00F20F0A" w:rsidR="003A33B9">
        <w:t xml:space="preserve"> 2020, </w:t>
      </w:r>
      <w:r w:rsidRPr="00F20F0A" w:rsidR="000B66EB">
        <w:t>10</w:t>
      </w:r>
      <w:r w:rsidR="003A33B9">
        <w:t xml:space="preserve"> </w:t>
      </w:r>
      <w:proofErr w:type="spellStart"/>
      <w:r w:rsidR="00CD5A2B">
        <w:t>Uhr</w:t>
      </w:r>
      <w:proofErr w:type="spellEnd"/>
    </w:p>
    <w:p w:rsidR="00D35762" w:rsidP="00945E93" w:rsidRDefault="00D35762" w14:paraId="46716423" w14:textId="41349FDD">
      <w:pPr>
        <w:pStyle w:val="berschrift1"/>
      </w:pPr>
      <w:r>
        <w:rPr>
          <w:noProof/>
        </w:rPr>
        <w:drawing>
          <wp:inline distT="0" distB="0" distL="0" distR="0" wp14:anchorId="1AE5B356" wp14:editId="2EBD626F">
            <wp:extent cx="4914900" cy="1739754"/>
            <wp:effectExtent l="0" t="0" r="0" b="0"/>
            <wp:docPr id="6" name="Grafik 6" descr="Ein Bild, das Person, drinnen, Mann, trag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XSW_VocalSets_RGB1.jpg"/>
                    <pic:cNvPicPr/>
                  </pic:nvPicPr>
                  <pic:blipFill rotWithShape="1">
                    <a:blip r:embed="rId8"/>
                    <a:srcRect t="26553" b="20334"/>
                    <a:stretch/>
                  </pic:blipFill>
                  <pic:spPr bwMode="auto">
                    <a:xfrm>
                      <a:off x="0" y="0"/>
                      <a:ext cx="4916424" cy="1740293"/>
                    </a:xfrm>
                    <a:prstGeom prst="rect">
                      <a:avLst/>
                    </a:prstGeom>
                    <a:ln>
                      <a:noFill/>
                    </a:ln>
                    <a:extLst>
                      <a:ext uri="{53640926-AAD7-44D8-BBD7-CCE9431645EC}">
                        <a14:shadowObscured xmlns:a14="http://schemas.microsoft.com/office/drawing/2010/main"/>
                      </a:ext>
                    </a:extLst>
                  </pic:spPr>
                </pic:pic>
              </a:graphicData>
            </a:graphic>
          </wp:inline>
        </w:drawing>
      </w:r>
    </w:p>
    <w:p w:rsidRPr="00B82AC9" w:rsidR="00F965E6" w:rsidP="00945E93" w:rsidRDefault="00776D5D" w14:paraId="756304DC" w14:textId="1A2F8E8A">
      <w:pPr>
        <w:pStyle w:val="berschrift1"/>
        <w:rPr>
          <w:lang w:val="de-DE"/>
        </w:rPr>
      </w:pPr>
      <w:r w:rsidRPr="00B82AC9">
        <w:rPr>
          <w:lang w:val="de-DE"/>
        </w:rPr>
        <w:t>Jubiläumsangebot</w:t>
      </w:r>
    </w:p>
    <w:p w:rsidRPr="00B82AC9" w:rsidR="009C45A2" w:rsidP="00945E93" w:rsidRDefault="00776D5D" w14:paraId="21587664" w14:textId="77918AD0">
      <w:pPr>
        <w:pStyle w:val="berschrift1"/>
        <w:rPr>
          <w:color w:val="auto"/>
          <w:lang w:val="de-DE"/>
        </w:rPr>
      </w:pPr>
      <w:r w:rsidRPr="00B82AC9">
        <w:rPr>
          <w:color w:val="auto"/>
          <w:lang w:val="de-DE"/>
        </w:rPr>
        <w:t>Lass deine Stimme erklingen</w:t>
      </w:r>
      <w:r w:rsidRPr="00B82AC9" w:rsidR="00642590">
        <w:rPr>
          <w:color w:val="auto"/>
          <w:lang w:val="de-DE"/>
        </w:rPr>
        <w:t xml:space="preserve"> </w:t>
      </w:r>
      <w:r w:rsidRPr="00B82AC9">
        <w:rPr>
          <w:color w:val="auto"/>
          <w:lang w:val="de-DE"/>
        </w:rPr>
        <w:t xml:space="preserve">mit dem </w:t>
      </w:r>
      <w:r w:rsidRPr="00B82AC9" w:rsidR="00642590">
        <w:rPr>
          <w:color w:val="auto"/>
          <w:lang w:val="de-DE"/>
        </w:rPr>
        <w:t>XSW</w:t>
      </w:r>
      <w:r w:rsidRPr="00B82AC9" w:rsidR="00D35762">
        <w:rPr>
          <w:color w:val="auto"/>
          <w:lang w:val="de-DE"/>
        </w:rPr>
        <w:t xml:space="preserve"> </w:t>
      </w:r>
      <w:r w:rsidRPr="00B82AC9" w:rsidR="00642590">
        <w:rPr>
          <w:color w:val="auto"/>
          <w:lang w:val="de-DE"/>
        </w:rPr>
        <w:t xml:space="preserve">1-835 </w:t>
      </w:r>
      <w:proofErr w:type="spellStart"/>
      <w:r w:rsidRPr="00B82AC9" w:rsidR="00642590">
        <w:rPr>
          <w:color w:val="auto"/>
          <w:lang w:val="de-DE"/>
        </w:rPr>
        <w:t>Vocal</w:t>
      </w:r>
      <w:proofErr w:type="spellEnd"/>
      <w:r w:rsidRPr="00B82AC9" w:rsidR="00642590">
        <w:rPr>
          <w:color w:val="auto"/>
          <w:lang w:val="de-DE"/>
        </w:rPr>
        <w:t xml:space="preserve"> Set </w:t>
      </w:r>
    </w:p>
    <w:p w:rsidRPr="00B82AC9" w:rsidR="009C45A2" w:rsidP="009C45A2" w:rsidRDefault="009C45A2" w14:paraId="1C08587F" w14:textId="77777777">
      <w:pPr>
        <w:rPr>
          <w:lang w:val="de-DE"/>
        </w:rPr>
      </w:pPr>
    </w:p>
    <w:p w:rsidRPr="00B82AC9" w:rsidR="00205280" w:rsidP="4F5FADA9" w:rsidRDefault="009C45A2" w14:paraId="651E1B7B" w14:textId="1BD6C7B2">
      <w:pPr>
        <w:rPr>
          <w:b w:val="1"/>
          <w:bCs w:val="1"/>
          <w:lang w:val="de-DE"/>
        </w:rPr>
      </w:pPr>
      <w:r w:rsidRPr="4F5FADA9" w:rsidR="009C45A2">
        <w:rPr>
          <w:b w:val="1"/>
          <w:bCs w:val="1"/>
          <w:i w:val="1"/>
          <w:iCs w:val="1"/>
          <w:lang w:val="de-DE"/>
        </w:rPr>
        <w:t>Wedemark</w:t>
      </w:r>
      <w:r w:rsidRPr="4F5FADA9" w:rsidR="003477FA">
        <w:rPr>
          <w:b w:val="1"/>
          <w:bCs w:val="1"/>
          <w:i w:val="1"/>
          <w:iCs w:val="1"/>
          <w:lang w:val="de-DE"/>
        </w:rPr>
        <w:t xml:space="preserve">, </w:t>
      </w:r>
      <w:r w:rsidRPr="4F5FADA9" w:rsidR="00A95957">
        <w:rPr>
          <w:b w:val="1"/>
          <w:bCs w:val="1"/>
          <w:i w:val="1"/>
          <w:iCs w:val="1"/>
          <w:lang w:val="de-DE"/>
        </w:rPr>
        <w:t>1</w:t>
      </w:r>
      <w:r w:rsidRPr="4F5FADA9" w:rsidR="003E4215">
        <w:rPr>
          <w:b w:val="1"/>
          <w:bCs w:val="1"/>
          <w:i w:val="1"/>
          <w:iCs w:val="1"/>
          <w:lang w:val="de-DE"/>
        </w:rPr>
        <w:t>.</w:t>
      </w:r>
      <w:r w:rsidRPr="4F5FADA9" w:rsidR="003477FA">
        <w:rPr>
          <w:b w:val="1"/>
          <w:bCs w:val="1"/>
          <w:i w:val="1"/>
          <w:iCs w:val="1"/>
          <w:lang w:val="de-DE"/>
        </w:rPr>
        <w:t xml:space="preserve"> </w:t>
      </w:r>
      <w:r w:rsidRPr="4F5FADA9" w:rsidR="00F42713">
        <w:rPr>
          <w:b w:val="1"/>
          <w:bCs w:val="1"/>
          <w:i w:val="1"/>
          <w:iCs w:val="1"/>
          <w:lang w:val="de-DE"/>
        </w:rPr>
        <w:t>Ju</w:t>
      </w:r>
      <w:r w:rsidRPr="4F5FADA9" w:rsidR="00642590">
        <w:rPr>
          <w:b w:val="1"/>
          <w:bCs w:val="1"/>
          <w:i w:val="1"/>
          <w:iCs w:val="1"/>
          <w:lang w:val="de-DE"/>
        </w:rPr>
        <w:t>l</w:t>
      </w:r>
      <w:r w:rsidRPr="4F5FADA9" w:rsidR="003E4215">
        <w:rPr>
          <w:b w:val="1"/>
          <w:bCs w:val="1"/>
          <w:i w:val="1"/>
          <w:iCs w:val="1"/>
          <w:lang w:val="de-DE"/>
        </w:rPr>
        <w:t xml:space="preserve">i </w:t>
      </w:r>
      <w:r w:rsidRPr="4F5FADA9" w:rsidR="003477FA">
        <w:rPr>
          <w:b w:val="1"/>
          <w:bCs w:val="1"/>
          <w:i w:val="1"/>
          <w:iCs w:val="1"/>
          <w:lang w:val="de-DE"/>
        </w:rPr>
        <w:t>2020</w:t>
      </w:r>
      <w:r w:rsidRPr="4F5FADA9" w:rsidR="009C45A2">
        <w:rPr>
          <w:b w:val="1"/>
          <w:bCs w:val="1"/>
          <w:i w:val="1"/>
          <w:iCs w:val="1"/>
          <w:lang w:val="de-DE"/>
        </w:rPr>
        <w:t xml:space="preserve"> </w:t>
      </w:r>
      <w:r w:rsidRPr="4F5FADA9" w:rsidR="009C45A2">
        <w:rPr>
          <w:b w:val="1"/>
          <w:bCs w:val="1"/>
          <w:lang w:val="de-DE"/>
        </w:rPr>
        <w:t>–</w:t>
      </w:r>
      <w:r w:rsidRPr="4F5FADA9" w:rsidR="00A53E8C">
        <w:rPr>
          <w:b w:val="1"/>
          <w:bCs w:val="1"/>
          <w:lang w:val="de-DE"/>
        </w:rPr>
        <w:t xml:space="preserve"> </w:t>
      </w:r>
      <w:r w:rsidRPr="4F5FADA9" w:rsidR="00747F25">
        <w:rPr>
          <w:b w:val="1"/>
          <w:bCs w:val="1"/>
          <w:lang w:val="de-DE"/>
        </w:rPr>
        <w:t>Mit dem</w:t>
      </w:r>
      <w:r w:rsidRPr="4F5FADA9" w:rsidR="00205280">
        <w:rPr>
          <w:b w:val="1"/>
          <w:bCs w:val="1"/>
          <w:lang w:val="de-DE"/>
        </w:rPr>
        <w:t xml:space="preserve"> Sennheiser Jubiläumsangebot im Juli gibt es das XS Wireless 1-835 </w:t>
      </w:r>
      <w:proofErr w:type="spellStart"/>
      <w:r w:rsidRPr="4F5FADA9" w:rsidR="00205280">
        <w:rPr>
          <w:b w:val="1"/>
          <w:bCs w:val="1"/>
          <w:lang w:val="de-DE"/>
        </w:rPr>
        <w:t>Vocal</w:t>
      </w:r>
      <w:proofErr w:type="spellEnd"/>
      <w:r w:rsidRPr="4F5FADA9" w:rsidR="00205280">
        <w:rPr>
          <w:b w:val="1"/>
          <w:bCs w:val="1"/>
          <w:lang w:val="de-DE"/>
        </w:rPr>
        <w:t xml:space="preserve"> Set zu einem Sonderpreis. Dieses einfach zu bedienende drahtlose Mikrofonsystem für Sänger</w:t>
      </w:r>
      <w:r w:rsidRPr="4F5FADA9" w:rsidR="00E317BA">
        <w:rPr>
          <w:b w:val="1"/>
          <w:bCs w:val="1"/>
          <w:lang w:val="de-DE"/>
        </w:rPr>
        <w:t xml:space="preserve"> und Sängerinnen</w:t>
      </w:r>
      <w:r w:rsidRPr="4F5FADA9" w:rsidR="00205280">
        <w:rPr>
          <w:b w:val="1"/>
          <w:bCs w:val="1"/>
          <w:lang w:val="de-DE"/>
        </w:rPr>
        <w:t xml:space="preserve"> </w:t>
      </w:r>
      <w:r w:rsidRPr="4F5FADA9" w:rsidR="00E317BA">
        <w:rPr>
          <w:b w:val="1"/>
          <w:bCs w:val="1"/>
          <w:lang w:val="de-DE"/>
        </w:rPr>
        <w:t>sowie</w:t>
      </w:r>
      <w:r w:rsidRPr="4F5FADA9" w:rsidR="00205280">
        <w:rPr>
          <w:b w:val="1"/>
          <w:bCs w:val="1"/>
          <w:lang w:val="de-DE"/>
        </w:rPr>
        <w:t xml:space="preserve"> </w:t>
      </w:r>
      <w:del w:author="Peters, Stefan" w:date="2020-06-30T12:06:09.935Z" w:id="814221982">
        <w:r w:rsidRPr="4F5FADA9" w:rsidDel="00E317BA">
          <w:rPr>
            <w:b w:val="1"/>
            <w:bCs w:val="1"/>
            <w:lang w:val="de-DE"/>
          </w:rPr>
          <w:delText xml:space="preserve">Sprecher </w:delText>
        </w:r>
      </w:del>
      <w:ins w:author="Peters, Stefan" w:date="2020-06-30T12:06:18.708Z" w:id="1331670441">
        <w:r w:rsidRPr="4F5FADA9" w:rsidR="603911D3">
          <w:rPr>
            <w:b w:val="1"/>
            <w:bCs w:val="1"/>
            <w:lang w:val="de-DE"/>
          </w:rPr>
          <w:t xml:space="preserve">Moderierende </w:t>
        </w:r>
      </w:ins>
      <w:del w:author="Peters, Stefan" w:date="2020-06-30T12:06:32.624Z" w:id="1552967856">
        <w:r w:rsidRPr="4F5FADA9" w:rsidDel="00E317BA">
          <w:rPr>
            <w:b w:val="1"/>
            <w:bCs w:val="1"/>
            <w:lang w:val="de-DE"/>
          </w:rPr>
          <w:delText xml:space="preserve">und Sprecherinnen </w:delText>
        </w:r>
      </w:del>
      <w:r w:rsidRPr="4F5FADA9" w:rsidR="00E317BA">
        <w:rPr>
          <w:b w:val="1"/>
          <w:bCs w:val="1"/>
          <w:lang w:val="de-DE"/>
        </w:rPr>
        <w:t>a</w:t>
      </w:r>
      <w:r w:rsidRPr="4F5FADA9" w:rsidR="00205280">
        <w:rPr>
          <w:b w:val="1"/>
          <w:bCs w:val="1"/>
          <w:lang w:val="de-DE"/>
        </w:rPr>
        <w:t xml:space="preserve">rbeitet im professionellen UHF-Band. Anlässlich des 75-jährigen Jubiläums des Audiospezialisten ist das XSW 1-835 </w:t>
      </w:r>
      <w:proofErr w:type="spellStart"/>
      <w:r w:rsidRPr="4F5FADA9" w:rsidR="00205280">
        <w:rPr>
          <w:b w:val="1"/>
          <w:bCs w:val="1"/>
          <w:lang w:val="de-DE"/>
        </w:rPr>
        <w:t>Vocal</w:t>
      </w:r>
      <w:proofErr w:type="spellEnd"/>
      <w:r w:rsidRPr="4F5FADA9" w:rsidR="00205280">
        <w:rPr>
          <w:b w:val="1"/>
          <w:bCs w:val="1"/>
          <w:lang w:val="de-DE"/>
        </w:rPr>
        <w:t xml:space="preserve"> Set im Juli und August für 199 EUR statt 299 EUR erhältlich. Eine Liste der Händler, die die Sonderaktion anbieten, ist hier zu finden: </w:t>
      </w:r>
      <w:hyperlink r:id="Re623324a3b66444b">
        <w:r w:rsidRPr="4F5FADA9" w:rsidR="000E4F15">
          <w:rPr>
            <w:rStyle w:val="Hyperlink"/>
            <w:b w:val="1"/>
            <w:bCs w:val="1"/>
            <w:lang w:val="de-DE"/>
          </w:rPr>
          <w:t>http://www.sennheiser.com/special-deals</w:t>
        </w:r>
      </w:hyperlink>
      <w:r w:rsidRPr="4F5FADA9" w:rsidR="00205280">
        <w:rPr>
          <w:b w:val="1"/>
          <w:bCs w:val="1"/>
          <w:lang w:val="de-DE"/>
        </w:rPr>
        <w:t xml:space="preserve">. </w:t>
      </w:r>
      <w:r w:rsidRPr="4F5FADA9" w:rsidR="00747F25">
        <w:rPr>
          <w:b w:val="1"/>
          <w:bCs w:val="1"/>
          <w:lang w:val="de-DE"/>
        </w:rPr>
        <w:t>Weiterhin im Sonderangebot sind diesen Monat auch</w:t>
      </w:r>
      <w:r w:rsidRPr="4F5FADA9" w:rsidR="00205280">
        <w:rPr>
          <w:b w:val="1"/>
          <w:bCs w:val="1"/>
          <w:lang w:val="de-DE"/>
        </w:rPr>
        <w:t xml:space="preserve"> das Memory</w:t>
      </w:r>
      <w:r w:rsidRPr="4F5FADA9" w:rsidR="00747F25">
        <w:rPr>
          <w:b w:val="1"/>
          <w:bCs w:val="1"/>
          <w:lang w:val="de-DE"/>
        </w:rPr>
        <w:t xml:space="preserve"> </w:t>
      </w:r>
      <w:proofErr w:type="spellStart"/>
      <w:r w:rsidRPr="4F5FADA9" w:rsidR="00747F25">
        <w:rPr>
          <w:b w:val="1"/>
          <w:bCs w:val="1"/>
          <w:lang w:val="de-DE"/>
        </w:rPr>
        <w:t>Mic</w:t>
      </w:r>
      <w:proofErr w:type="spellEnd"/>
      <w:r w:rsidRPr="4F5FADA9" w:rsidR="00205280">
        <w:rPr>
          <w:b w:val="1"/>
          <w:bCs w:val="1"/>
          <w:lang w:val="de-DE"/>
        </w:rPr>
        <w:t xml:space="preserve"> (verlängert bis zum 31. August) und der Kopfhörer HD 280 PRO (verlängert bis zum 31. Juli). </w:t>
      </w:r>
    </w:p>
    <w:p w:rsidRPr="00B82AC9" w:rsidR="009C45A2" w:rsidP="00205280" w:rsidRDefault="009C45A2" w14:paraId="0087AD7A" w14:textId="1483024D">
      <w:pPr>
        <w:rPr>
          <w:b/>
          <w:lang w:val="de-DE"/>
        </w:rPr>
      </w:pPr>
    </w:p>
    <w:p w:rsidRPr="00B82AC9" w:rsidR="00535E0E" w:rsidP="009C45A2" w:rsidRDefault="00535E0E" w14:paraId="36958C5F" w14:textId="77777777">
      <w:pPr>
        <w:rPr>
          <w:b/>
          <w:lang w:val="de-DE"/>
        </w:rPr>
      </w:pPr>
    </w:p>
    <w:p w:rsidRPr="00B82AC9" w:rsidR="00F54DE3" w:rsidP="009C45A2" w:rsidRDefault="00F54DE3" w14:paraId="27EC60EF" w14:textId="395660B6">
      <w:pPr>
        <w:rPr>
          <w:bCs/>
          <w:lang w:val="de-DE"/>
        </w:rPr>
      </w:pPr>
    </w:p>
    <w:tbl>
      <w:tblPr>
        <w:tblStyle w:val="Tabellen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tblCellMar>
        <w:tblLook w:val="04A0" w:firstRow="1" w:lastRow="0" w:firstColumn="1" w:lastColumn="0" w:noHBand="0" w:noVBand="1"/>
      </w:tblPr>
      <w:tblGrid>
        <w:gridCol w:w="4698"/>
        <w:gridCol w:w="3182"/>
      </w:tblGrid>
      <w:tr w:rsidRPr="00B82AC9" w:rsidR="00402114" w:rsidTr="4F5FADA9" w14:paraId="19521823" w14:textId="77777777">
        <w:tc>
          <w:tcPr>
            <w:tcW w:w="4698" w:type="dxa"/>
            <w:tcMar/>
          </w:tcPr>
          <w:p w:rsidR="00050EE6" w:rsidP="009C45A2" w:rsidRDefault="00642590" w14:paraId="4CEB6C9B" w14:textId="62CCDC0A">
            <w:pPr>
              <w:rPr>
                <w:bCs/>
              </w:rPr>
            </w:pPr>
            <w:bookmarkStart w:name="_Hlk40360914" w:id="0"/>
            <w:r w:rsidR="00642590">
              <w:drawing>
                <wp:inline wp14:editId="6092FBAA" wp14:anchorId="68224612">
                  <wp:extent cx="2908300" cy="2095968"/>
                  <wp:effectExtent l="0" t="0" r="6350" b="0"/>
                  <wp:docPr id="1490750096" name="Grafik 2" descr="Ein Bild, das Objekt, Mikrofon, sitzend, Tisch enthält.&#10;&#10;Automatisch generierte Beschreibung" title=""/>
                  <wp:cNvGraphicFramePr>
                    <a:graphicFrameLocks noChangeAspect="1"/>
                  </wp:cNvGraphicFramePr>
                  <a:graphic>
                    <a:graphicData uri="http://schemas.openxmlformats.org/drawingml/2006/picture">
                      <pic:pic>
                        <pic:nvPicPr>
                          <pic:cNvPr id="0" name="Grafik 2"/>
                          <pic:cNvPicPr/>
                        </pic:nvPicPr>
                        <pic:blipFill>
                          <a:blip r:embed="R2166e29fb83a4e21">
                            <a:extLst xmlns:a="http://schemas.openxmlformats.org/drawingml/2006/main">
                              <a:ext uri="{28A0092B-C50C-407E-A947-70E740481C1C}">
                                <a14:useLocalDpi xmlns:a14="http://schemas.microsoft.com/office/drawing/2010/main"/>
                              </a:ext>
                            </a:extLst>
                          </a:blip>
                          <a:stretch>
                            <a:fillRect/>
                          </a:stretch>
                        </pic:blipFill>
                        <pic:spPr>
                          <a:xfrm rot="0" flipH="0" flipV="0">
                            <a:off x="0" y="0"/>
                            <a:ext cx="2908300" cy="2095968"/>
                          </a:xfrm>
                          <a:prstGeom prst="rect">
                            <a:avLst/>
                          </a:prstGeom>
                        </pic:spPr>
                      </pic:pic>
                    </a:graphicData>
                  </a:graphic>
                </wp:inline>
              </w:drawing>
            </w:r>
          </w:p>
        </w:tc>
        <w:tc>
          <w:tcPr>
            <w:tcW w:w="3182" w:type="dxa"/>
            <w:tcMar/>
          </w:tcPr>
          <w:p w:rsidRPr="00B82AC9" w:rsidR="00050EE6" w:rsidP="00050EE6" w:rsidRDefault="003E4215" w14:paraId="7EB24D72" w14:textId="3C3D2563">
            <w:pPr>
              <w:pStyle w:val="Beschriftung"/>
              <w:rPr>
                <w:lang w:val="de-DE"/>
              </w:rPr>
            </w:pPr>
            <w:r w:rsidRPr="4F5FADA9" w:rsidR="003E4215">
              <w:rPr>
                <w:lang w:val="de-DE"/>
              </w:rPr>
              <w:t xml:space="preserve">Das XSW 1-835 </w:t>
            </w:r>
            <w:r w:rsidRPr="4F5FADA9" w:rsidR="008D52D6">
              <w:rPr>
                <w:lang w:val="de-DE"/>
              </w:rPr>
              <w:t xml:space="preserve">ist </w:t>
            </w:r>
            <w:r w:rsidRPr="4F5FADA9" w:rsidR="003E4215">
              <w:rPr>
                <w:lang w:val="de-DE"/>
              </w:rPr>
              <w:t xml:space="preserve">ein </w:t>
            </w:r>
            <w:proofErr w:type="spellStart"/>
            <w:r w:rsidRPr="4F5FADA9" w:rsidR="003E4215">
              <w:rPr>
                <w:lang w:val="de-DE"/>
              </w:rPr>
              <w:t>Vocal</w:t>
            </w:r>
            <w:proofErr w:type="spellEnd"/>
            <w:r w:rsidRPr="4F5FADA9" w:rsidR="003E4215">
              <w:rPr>
                <w:lang w:val="de-DE"/>
              </w:rPr>
              <w:t xml:space="preserve"> Set mit der renommierten evolution e835 Mikrofonkapsel, </w:t>
            </w:r>
            <w:del w:author="Peters, Stefan" w:date="2020-06-30T12:07:03.039Z" w:id="2082782473">
              <w:r w:rsidRPr="4F5FADA9" w:rsidDel="003E4215">
                <w:rPr>
                  <w:lang w:val="de-DE"/>
                </w:rPr>
                <w:delText xml:space="preserve">die </w:delText>
              </w:r>
            </w:del>
            <w:ins w:author="Peters, Stefan" w:date="2020-06-30T12:07:05.794Z" w:id="1602606533">
              <w:r w:rsidRPr="4F5FADA9" w:rsidR="30880A9E">
                <w:rPr>
                  <w:lang w:val="de-DE"/>
                </w:rPr>
                <w:t xml:space="preserve">das </w:t>
              </w:r>
            </w:ins>
            <w:r w:rsidRPr="4F5FADA9" w:rsidR="003E4215">
              <w:rPr>
                <w:lang w:val="de-DE"/>
              </w:rPr>
              <w:t>im professionellen UHF-Band arbeitet.</w:t>
            </w:r>
          </w:p>
        </w:tc>
      </w:tr>
      <w:bookmarkEnd w:id="0"/>
    </w:tbl>
    <w:p w:rsidRPr="00B82AC9" w:rsidR="003C542E" w:rsidP="003E4215" w:rsidRDefault="003C542E" w14:paraId="5FCA6D4C" w14:textId="77777777">
      <w:pPr>
        <w:rPr>
          <w:lang w:val="de-DE"/>
        </w:rPr>
      </w:pPr>
    </w:p>
    <w:p w:rsidRPr="00B82AC9" w:rsidR="003E4215" w:rsidP="003E4215" w:rsidRDefault="003C542E" w14:paraId="382E69FD" w14:textId="20F9FFF2">
      <w:pPr>
        <w:rPr>
          <w:lang w:val="de-DE"/>
        </w:rPr>
      </w:pPr>
      <w:r w:rsidRPr="00B82AC9">
        <w:rPr>
          <w:lang w:val="de-DE"/>
        </w:rPr>
        <w:t>Auf der Suche</w:t>
      </w:r>
      <w:r w:rsidRPr="00B82AC9" w:rsidR="003E4215">
        <w:rPr>
          <w:lang w:val="de-DE"/>
        </w:rPr>
        <w:t xml:space="preserve"> nach </w:t>
      </w:r>
      <w:r w:rsidRPr="00B82AC9">
        <w:rPr>
          <w:lang w:val="de-DE"/>
        </w:rPr>
        <w:t xml:space="preserve">einem System mit </w:t>
      </w:r>
      <w:r w:rsidRPr="00B82AC9" w:rsidR="003E4215">
        <w:rPr>
          <w:lang w:val="de-DE"/>
        </w:rPr>
        <w:t xml:space="preserve">einfacher </w:t>
      </w:r>
      <w:r w:rsidRPr="00B82AC9" w:rsidR="000409EB">
        <w:rPr>
          <w:lang w:val="de-DE"/>
        </w:rPr>
        <w:t>Handhabung</w:t>
      </w:r>
      <w:r w:rsidRPr="00B82AC9" w:rsidR="003E4215">
        <w:rPr>
          <w:lang w:val="de-DE"/>
        </w:rPr>
        <w:t xml:space="preserve">, schneller </w:t>
      </w:r>
      <w:r w:rsidRPr="00B82AC9" w:rsidR="000409EB">
        <w:rPr>
          <w:lang w:val="de-DE"/>
        </w:rPr>
        <w:t>Einrichtung</w:t>
      </w:r>
      <w:r w:rsidRPr="00B82AC9" w:rsidR="003E4215">
        <w:rPr>
          <w:lang w:val="de-DE"/>
        </w:rPr>
        <w:t xml:space="preserve"> und zuverlässiger Übertragung? Dann ist das XSW 1-835 genau </w:t>
      </w:r>
      <w:r w:rsidRPr="00B82AC9">
        <w:rPr>
          <w:lang w:val="de-DE"/>
        </w:rPr>
        <w:t>die richtige Wahl</w:t>
      </w:r>
      <w:r w:rsidRPr="00B82AC9" w:rsidR="003E4215">
        <w:rPr>
          <w:lang w:val="de-DE"/>
        </w:rPr>
        <w:t xml:space="preserve">. Dieses Funkmikrofonsystem bietet </w:t>
      </w:r>
      <w:r w:rsidRPr="00B82AC9">
        <w:rPr>
          <w:lang w:val="de-DE"/>
        </w:rPr>
        <w:t>hervorragenden</w:t>
      </w:r>
      <w:r w:rsidRPr="00B82AC9" w:rsidR="003E4215">
        <w:rPr>
          <w:lang w:val="de-DE"/>
        </w:rPr>
        <w:t xml:space="preserve"> Live-Sound und ein </w:t>
      </w:r>
      <w:r w:rsidRPr="00B82AC9">
        <w:rPr>
          <w:lang w:val="de-DE"/>
        </w:rPr>
        <w:t>beeindruckendes</w:t>
      </w:r>
      <w:r w:rsidRPr="00B82AC9" w:rsidR="003E4215">
        <w:rPr>
          <w:lang w:val="de-DE"/>
        </w:rPr>
        <w:t xml:space="preserve"> Design. Dank de</w:t>
      </w:r>
      <w:r w:rsidRPr="00B82AC9">
        <w:rPr>
          <w:lang w:val="de-DE"/>
        </w:rPr>
        <w:t>s</w:t>
      </w:r>
      <w:r w:rsidRPr="00B82AC9" w:rsidR="003E4215">
        <w:rPr>
          <w:lang w:val="de-DE"/>
        </w:rPr>
        <w:t xml:space="preserve"> automatischen </w:t>
      </w:r>
      <w:bookmarkStart w:name="_GoBack" w:id="1"/>
      <w:r w:rsidRPr="00B82AC9" w:rsidR="003E4215">
        <w:rPr>
          <w:lang w:val="de-DE"/>
        </w:rPr>
        <w:t>Frequenz</w:t>
      </w:r>
      <w:r w:rsidRPr="00B82AC9">
        <w:rPr>
          <w:lang w:val="de-DE"/>
        </w:rPr>
        <w:t>management</w:t>
      </w:r>
      <w:r w:rsidR="00B82AC9">
        <w:rPr>
          <w:lang w:val="de-DE"/>
        </w:rPr>
        <w:t>s</w:t>
      </w:r>
      <w:bookmarkEnd w:id="1"/>
      <w:r w:rsidRPr="00B82AC9" w:rsidR="003E4215">
        <w:rPr>
          <w:lang w:val="de-DE"/>
        </w:rPr>
        <w:t xml:space="preserve"> mit Synchronisation auf Knopfdruck und intuitiven, symbolbasierten Bedienelementen </w:t>
      </w:r>
      <w:r w:rsidRPr="00B82AC9">
        <w:rPr>
          <w:lang w:val="de-DE"/>
        </w:rPr>
        <w:t>ist das System</w:t>
      </w:r>
      <w:r w:rsidRPr="00B82AC9" w:rsidR="003E4215">
        <w:rPr>
          <w:lang w:val="de-DE"/>
        </w:rPr>
        <w:t xml:space="preserve"> innerhalb von Sekunden einsatzbereit. </w:t>
      </w:r>
    </w:p>
    <w:p w:rsidRPr="00B82AC9" w:rsidR="003E4215" w:rsidP="003E4215" w:rsidRDefault="003E4215" w14:paraId="67A4F350" w14:textId="77777777">
      <w:pPr>
        <w:rPr>
          <w:lang w:val="de-DE"/>
        </w:rPr>
      </w:pPr>
    </w:p>
    <w:p w:rsidRPr="00B82AC9" w:rsidR="003E4215" w:rsidP="003E4215" w:rsidRDefault="003E4215" w14:paraId="3E172D30" w14:textId="418D235A">
      <w:pPr>
        <w:rPr>
          <w:lang w:val="de-DE"/>
        </w:rPr>
      </w:pPr>
      <w:r w:rsidRPr="00B82AC9">
        <w:rPr>
          <w:lang w:val="de-DE"/>
        </w:rPr>
        <w:t xml:space="preserve">Der Handsender ist mit der </w:t>
      </w:r>
      <w:r w:rsidRPr="00B82AC9" w:rsidR="00FB3855">
        <w:rPr>
          <w:lang w:val="de-DE"/>
        </w:rPr>
        <w:t>renommierten</w:t>
      </w:r>
      <w:r w:rsidRPr="00B82AC9">
        <w:rPr>
          <w:lang w:val="de-DE"/>
        </w:rPr>
        <w:t xml:space="preserve"> Sennheiser evolution e835</w:t>
      </w:r>
      <w:r w:rsidRPr="00B82AC9" w:rsidR="00FB3855">
        <w:rPr>
          <w:lang w:val="de-DE"/>
        </w:rPr>
        <w:t xml:space="preserve"> </w:t>
      </w:r>
      <w:r w:rsidRPr="00B82AC9">
        <w:rPr>
          <w:lang w:val="de-DE"/>
        </w:rPr>
        <w:t xml:space="preserve">Kapsel ausgestattet; der Empfänger bietet symmetrische XLR- und unsymmetrische Klinkenausgänge und verwendet </w:t>
      </w:r>
      <w:r w:rsidRPr="00B82AC9" w:rsidR="00FB3855">
        <w:rPr>
          <w:lang w:val="de-DE"/>
        </w:rPr>
        <w:t xml:space="preserve">einen </w:t>
      </w:r>
      <w:proofErr w:type="spellStart"/>
      <w:r w:rsidRPr="00B82AC9" w:rsidR="00FB3855">
        <w:rPr>
          <w:lang w:val="de-DE"/>
        </w:rPr>
        <w:t>Diversity</w:t>
      </w:r>
      <w:proofErr w:type="spellEnd"/>
      <w:r w:rsidRPr="00B82AC9" w:rsidR="00FB3855">
        <w:rPr>
          <w:lang w:val="de-DE"/>
        </w:rPr>
        <w:t xml:space="preserve">-Empfänger mit </w:t>
      </w:r>
      <w:r w:rsidRPr="00B82AC9">
        <w:rPr>
          <w:lang w:val="de-DE"/>
        </w:rPr>
        <w:t>Antennenumschalt</w:t>
      </w:r>
      <w:r w:rsidRPr="00B82AC9" w:rsidR="00FB3855">
        <w:rPr>
          <w:lang w:val="de-DE"/>
        </w:rPr>
        <w:t xml:space="preserve">ung </w:t>
      </w:r>
      <w:r w:rsidRPr="00B82AC9">
        <w:rPr>
          <w:lang w:val="de-DE"/>
        </w:rPr>
        <w:t>für zuverlässigen Empfang. Das System bietet bis zu zehn kompatible, voreingestellte Kanäle in acht Frequenz</w:t>
      </w:r>
      <w:r w:rsidRPr="00B82AC9" w:rsidR="00FB3855">
        <w:rPr>
          <w:lang w:val="de-DE"/>
        </w:rPr>
        <w:t>bereichen</w:t>
      </w:r>
      <w:r w:rsidRPr="00B82AC9">
        <w:rPr>
          <w:lang w:val="de-DE"/>
        </w:rPr>
        <w:t xml:space="preserve"> und ist in verschiedenen </w:t>
      </w:r>
      <w:r w:rsidRPr="00B82AC9" w:rsidR="00FB3855">
        <w:rPr>
          <w:lang w:val="de-DE"/>
        </w:rPr>
        <w:t>Bereichen</w:t>
      </w:r>
      <w:r w:rsidRPr="00B82AC9">
        <w:rPr>
          <w:lang w:val="de-DE"/>
        </w:rPr>
        <w:t xml:space="preserve"> des UHF-Spektrums erhältlich. </w:t>
      </w:r>
    </w:p>
    <w:p w:rsidRPr="00B82AC9" w:rsidR="003E4215" w:rsidP="003E4215" w:rsidRDefault="003E4215" w14:paraId="1A2D5E36" w14:textId="77777777">
      <w:pPr>
        <w:rPr>
          <w:lang w:val="de-DE"/>
        </w:rPr>
      </w:pPr>
    </w:p>
    <w:p w:rsidRPr="00B82AC9" w:rsidR="003E4215" w:rsidP="003E4215" w:rsidRDefault="003E4215" w14:paraId="5983F3F0" w14:textId="4E10C4D5">
      <w:pPr>
        <w:rPr>
          <w:lang w:val="de-DE"/>
        </w:rPr>
      </w:pPr>
      <w:r w:rsidRPr="00B82AC9">
        <w:rPr>
          <w:lang w:val="de-DE"/>
        </w:rPr>
        <w:t xml:space="preserve">Das XS Wireless 1-835 Set wird komplett mit Empfänger, Handsender mit Mikrofonkapsel, Netzteil, Mikrofonklemme und Akkus geliefert. </w:t>
      </w:r>
    </w:p>
    <w:p w:rsidRPr="00B82AC9" w:rsidR="003E4215" w:rsidP="003E4215" w:rsidRDefault="003E4215" w14:paraId="3632327A" w14:textId="77777777">
      <w:pPr>
        <w:rPr>
          <w:lang w:val="de-DE"/>
        </w:rPr>
      </w:pPr>
    </w:p>
    <w:p w:rsidRPr="00B82AC9" w:rsidR="00014271" w:rsidP="00D35762" w:rsidRDefault="003E4215" w14:paraId="4C47A145" w14:textId="2E4F0881">
      <w:pPr>
        <w:rPr>
          <w:lang w:val="de-DE"/>
        </w:rPr>
      </w:pPr>
      <w:r w:rsidRPr="00B82AC9">
        <w:rPr>
          <w:lang w:val="de-DE"/>
        </w:rPr>
        <w:t>Die Bilder dieser Pressemitteilung können hier heruntergeladen w</w:t>
      </w:r>
      <w:r w:rsidRPr="00B82AC9" w:rsidR="00CD5A2B">
        <w:rPr>
          <w:lang w:val="de-DE"/>
        </w:rPr>
        <w:t>e</w:t>
      </w:r>
      <w:r w:rsidRPr="00B82AC9">
        <w:rPr>
          <w:lang w:val="de-DE"/>
        </w:rPr>
        <w:t>rden:</w:t>
      </w:r>
      <w:r w:rsidRPr="00B82AC9" w:rsidR="00014271">
        <w:rPr>
          <w:lang w:val="de-DE"/>
        </w:rPr>
        <w:t xml:space="preserve"> </w:t>
      </w:r>
      <w:hyperlink w:history="1" r:id="rId11">
        <w:r w:rsidRPr="00B82AC9" w:rsidR="00633FB4">
          <w:rPr>
            <w:rStyle w:val="Hyperlink"/>
            <w:lang w:val="de-DE"/>
          </w:rPr>
          <w:t>https://sennheiser-brandzone.com/c/181/954muDtP</w:t>
        </w:r>
      </w:hyperlink>
      <w:r w:rsidRPr="00B82AC9" w:rsidR="00633FB4">
        <w:rPr>
          <w:lang w:val="de-DE"/>
        </w:rPr>
        <w:t>.</w:t>
      </w:r>
    </w:p>
    <w:p w:rsidRPr="00B82AC9" w:rsidR="00BD615A" w:rsidP="008E5D5C" w:rsidRDefault="00BD615A" w14:paraId="6A3612DA" w14:textId="7E767484">
      <w:pPr>
        <w:rPr>
          <w:lang w:val="de-DE"/>
        </w:rPr>
      </w:pPr>
    </w:p>
    <w:p w:rsidRPr="00B82AC9" w:rsidR="00535E0E" w:rsidP="008E5D5C" w:rsidRDefault="00535E0E" w14:paraId="2160EC02" w14:textId="77777777">
      <w:pPr>
        <w:rPr>
          <w:lang w:val="de-DE"/>
        </w:rPr>
      </w:pPr>
    </w:p>
    <w:p w:rsidRPr="00DA25FF" w:rsidR="00CD5A2B" w:rsidP="00CD5A2B" w:rsidRDefault="00CD5A2B" w14:paraId="7D6776B8" w14:textId="77777777">
      <w:pPr>
        <w:spacing w:line="240" w:lineRule="auto"/>
        <w:rPr>
          <w:b/>
          <w:bCs/>
          <w:lang w:val="de-DE"/>
        </w:rPr>
      </w:pPr>
      <w:r w:rsidRPr="00DA25FF">
        <w:rPr>
          <w:b/>
          <w:bCs/>
          <w:lang w:val="de-DE"/>
        </w:rPr>
        <w:t>Über Sennheiser</w:t>
      </w:r>
    </w:p>
    <w:p w:rsidRPr="00415C06" w:rsidR="00CD5A2B" w:rsidP="00CD5A2B" w:rsidRDefault="00CD5A2B" w14:paraId="0542674F" w14:textId="77777777">
      <w:pPr>
        <w:spacing w:line="240" w:lineRule="auto"/>
        <w:rPr>
          <w:lang w:val="de-DE"/>
        </w:rPr>
      </w:pPr>
      <w:r w:rsidRPr="00415C06">
        <w:rPr>
          <w:lang w:val="de-DE"/>
        </w:rPr>
        <w:t>1945 gegründet, feiert Sennheiser in diesem Jahr sein 75-jähriges Bestehen. 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2018 bei 710,7 Millionen Euro</w:t>
      </w:r>
      <w:r>
        <w:rPr>
          <w:lang w:val="de-DE"/>
        </w:rPr>
        <w:t>.</w:t>
      </w:r>
    </w:p>
    <w:p w:rsidRPr="00415C06" w:rsidR="00CD5A2B" w:rsidP="00CD5A2B" w:rsidRDefault="00CD5A2B" w14:paraId="5F81FBEB" w14:textId="77777777">
      <w:pPr>
        <w:spacing w:line="240" w:lineRule="auto"/>
        <w:rPr>
          <w:color w:val="0095D5" w:themeColor="accent1"/>
          <w:szCs w:val="18"/>
          <w:lang w:val="de-DE"/>
        </w:rPr>
      </w:pPr>
      <w:r w:rsidRPr="00415C06">
        <w:rPr>
          <w:color w:val="0095D5" w:themeColor="accent1"/>
          <w:szCs w:val="18"/>
          <w:lang w:val="de-DE"/>
        </w:rPr>
        <w:t>www.sennheiser.com</w:t>
      </w:r>
    </w:p>
    <w:p w:rsidRPr="00B82AC9" w:rsidR="00C24DAB" w:rsidP="005C1F67" w:rsidRDefault="00C24DAB" w14:paraId="14C93BCB" w14:textId="7F95FA7A">
      <w:pPr>
        <w:pStyle w:val="About"/>
        <w:rPr>
          <w:lang w:val="de-DE"/>
        </w:rPr>
      </w:pPr>
    </w:p>
    <w:p w:rsidRPr="00B82AC9" w:rsidR="00633FB4" w:rsidP="005C1F67" w:rsidRDefault="00633FB4" w14:paraId="37B705FE" w14:textId="77777777">
      <w:pPr>
        <w:pStyle w:val="About"/>
        <w:rPr>
          <w:lang w:val="de-DE"/>
        </w:rPr>
      </w:pPr>
    </w:p>
    <w:p w:rsidRPr="00E30FDF" w:rsidR="00CD5A2B" w:rsidP="00CD5A2B" w:rsidRDefault="00CD5A2B" w14:paraId="051AA684" w14:textId="77777777">
      <w:pPr>
        <w:pStyle w:val="Contact"/>
        <w:rPr>
          <w:b/>
          <w:lang w:val="de-DE"/>
        </w:rPr>
      </w:pPr>
      <w:r w:rsidRPr="00E30FDF">
        <w:rPr>
          <w:b/>
          <w:lang w:val="de-DE"/>
        </w:rPr>
        <w:t>Lokaler Pressekontakt</w:t>
      </w:r>
      <w:r w:rsidRPr="00E30FDF">
        <w:rPr>
          <w:b/>
          <w:lang w:val="de-DE"/>
        </w:rPr>
        <w:tab/>
      </w:r>
      <w:r w:rsidRPr="00E30FDF">
        <w:rPr>
          <w:b/>
          <w:lang w:val="de-DE"/>
        </w:rPr>
        <w:t xml:space="preserve">Globaler </w:t>
      </w:r>
      <w:r>
        <w:rPr>
          <w:b/>
          <w:lang w:val="de-DE"/>
        </w:rPr>
        <w:t>Pressekontakt</w:t>
      </w:r>
    </w:p>
    <w:p w:rsidRPr="00E30FDF" w:rsidR="00CD5A2B" w:rsidP="00CD5A2B" w:rsidRDefault="00CD5A2B" w14:paraId="6A72BBB7" w14:textId="77777777">
      <w:pPr>
        <w:pStyle w:val="Contact"/>
        <w:rPr>
          <w:lang w:val="de-DE"/>
        </w:rPr>
      </w:pPr>
    </w:p>
    <w:p w:rsidRPr="00F35424" w:rsidR="00CD5A2B" w:rsidP="00CD5A2B" w:rsidRDefault="00CD5A2B" w14:paraId="4E984A4D" w14:textId="77777777">
      <w:pPr>
        <w:pStyle w:val="Contact"/>
        <w:rPr>
          <w:color w:val="0095D5"/>
          <w:lang w:val="de-DE"/>
        </w:rPr>
      </w:pPr>
      <w:r>
        <w:rPr>
          <w:color w:val="0095D5"/>
          <w:lang w:val="de-DE"/>
        </w:rPr>
        <w:t>Stefan Peters</w:t>
      </w:r>
      <w:r w:rsidRPr="00F35424">
        <w:rPr>
          <w:color w:val="0095D5"/>
          <w:lang w:val="de-DE"/>
        </w:rPr>
        <w:tab/>
      </w:r>
      <w:r w:rsidRPr="00F35424">
        <w:rPr>
          <w:color w:val="0095D5"/>
          <w:lang w:val="de-DE"/>
        </w:rPr>
        <w:t>Stephanie Schmidt</w:t>
      </w:r>
    </w:p>
    <w:p w:rsidRPr="00F35424" w:rsidR="00CD5A2B" w:rsidP="00CD5A2B" w:rsidRDefault="00CD5A2B" w14:paraId="43673840" w14:textId="77777777">
      <w:pPr>
        <w:pStyle w:val="Contact"/>
        <w:rPr>
          <w:lang w:val="de-DE"/>
        </w:rPr>
      </w:pPr>
      <w:r>
        <w:rPr>
          <w:lang w:val="de-DE"/>
        </w:rPr>
        <w:t>Stefan.peters</w:t>
      </w:r>
      <w:r w:rsidRPr="00F35424">
        <w:rPr>
          <w:lang w:val="de-DE"/>
        </w:rPr>
        <w:t>@sennheiser.com</w:t>
      </w:r>
      <w:r w:rsidRPr="00F35424">
        <w:rPr>
          <w:lang w:val="de-DE"/>
        </w:rPr>
        <w:tab/>
      </w:r>
      <w:r w:rsidRPr="00F35424">
        <w:rPr>
          <w:lang w:val="de-DE"/>
        </w:rPr>
        <w:t>stephanie.schmidt@sennheiser.com</w:t>
      </w:r>
    </w:p>
    <w:p w:rsidR="00CD5A2B" w:rsidP="00CD5A2B" w:rsidRDefault="00CD5A2B" w14:paraId="69E5C5A4" w14:textId="77777777">
      <w:pPr>
        <w:pStyle w:val="Contact"/>
        <w:rPr>
          <w:rFonts w:cs="Times New Roman"/>
          <w:bCs/>
        </w:rPr>
      </w:pPr>
      <w:r w:rsidRPr="00E30FDF">
        <w:t>+49 (5130</w:t>
      </w:r>
      <w:r>
        <w:t>)</w:t>
      </w:r>
      <w:r w:rsidRPr="00E30FDF">
        <w:t xml:space="preserve"> 600 </w:t>
      </w:r>
      <w:r>
        <w:t>-</w:t>
      </w:r>
      <w:r w:rsidRPr="00E30FDF">
        <w:t xml:space="preserve"> 1026</w:t>
      </w:r>
      <w:r>
        <w:tab/>
      </w:r>
      <w:r>
        <w:t>+49 (5130) 600 - 1275</w:t>
      </w:r>
    </w:p>
    <w:p w:rsidRPr="003A33B9" w:rsidR="007C5F04" w:rsidP="00CD5A2B" w:rsidRDefault="007C5F04" w14:paraId="26F32CFC" w14:textId="65F1B787">
      <w:pPr>
        <w:pStyle w:val="Contact"/>
      </w:pPr>
    </w:p>
    <w:sectPr w:rsidRPr="003A33B9" w:rsidR="007C5F04" w:rsidSect="009031C7">
      <w:headerReference w:type="default" r:id="rId12"/>
      <w:headerReference w:type="first" r:id="rId13"/>
      <w:footerReference w:type="first" r:id="rId14"/>
      <w:pgSz w:w="11906" w:h="16838" w:orient="portrait"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1A8C" w:rsidP="00CA1EB9" w:rsidRDefault="00561A8C" w14:paraId="47C0FC15" w14:textId="77777777">
      <w:pPr>
        <w:spacing w:line="240" w:lineRule="auto"/>
      </w:pPr>
      <w:r>
        <w:separator/>
      </w:r>
    </w:p>
  </w:endnote>
  <w:endnote w:type="continuationSeparator" w:id="0">
    <w:p w:rsidR="00561A8C" w:rsidP="00CA1EB9" w:rsidRDefault="00561A8C" w14:paraId="24013047"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charset w:val="00"/>
    <w:family w:val="swiss"/>
    <w:pitch w:val="variable"/>
    <w:sig w:usb0="A00000AF" w:usb1="500020DB" w:usb2="00000000" w:usb3="00000000" w:csb0="00000093" w:csb1="00000000"/>
    <w:embedRegular w:fontKey="{8798E50E-D076-4C1A-91E9-1CD87CB630BE}" r:id="rId1"/>
    <w:embedBold w:fontKey="{5649554E-F4F4-44DA-8CA1-985BD68A9635}" r:id="rId2"/>
    <w:embedBoldItalic w:fontKey="{06FF6388-2B6C-4CD0-B6B3-068961B3FCF2}" r:id="rId3"/>
  </w:font>
  <w:font w:name="MS Gothic">
    <w:altName w:val="ＭＳ ゴシック"/>
    <w:panose1 w:val="020B0609070205080204"/>
    <w:charset w:val="80"/>
    <w:family w:val="modern"/>
    <w:pitch w:val="fixed"/>
    <w:sig w:usb0="E00002FF" w:usb1="6AC7FDFB" w:usb2="08000012" w:usb3="00000000" w:csb0="0002009F" w:csb1="00000000"/>
  </w:font>
  <w:font w:name="Segoe UI">
    <w:altName w:val="Courier New"/>
    <w:panose1 w:val="020B0502040204020203"/>
    <w:charset w:val="00"/>
    <w:family w:val="swiss"/>
    <w:pitch w:val="variable"/>
    <w:sig w:usb0="E4002EFF" w:usb1="C000E47F" w:usb2="00000009" w:usb3="00000000" w:csb0="000001FF" w:csb1="00000000"/>
    <w:embedRegular w:fontKey="{9462C894-9789-41E1-9916-CD35ECFA8FAF}" r:id="rId4"/>
  </w:font>
  <w:font w:name="Sennheiser-Book">
    <w:charset w:val="00"/>
    <w:family w:val="swiss"/>
    <w:pitch w:val="variable"/>
    <w:sig w:usb0="8000002F" w:usb1="10000048" w:usb2="00000000" w:usb3="00000000" w:csb0="00000013"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p14">
  <w:p w:rsidR="00EB6084" w:rsidP="009031C7" w:rsidRDefault="00922ACD" w14:paraId="7FD9AE98" w14:textId="77777777">
    <w:pPr>
      <w:pStyle w:val="Fuzeile"/>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r w:rsidR="4F5FADA9">
      <w:rP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1A8C" w:rsidP="00CA1EB9" w:rsidRDefault="00561A8C" w14:paraId="1E1D312E" w14:textId="77777777">
      <w:pPr>
        <w:spacing w:line="240" w:lineRule="auto"/>
      </w:pPr>
      <w:r>
        <w:separator/>
      </w:r>
    </w:p>
  </w:footnote>
  <w:footnote w:type="continuationSeparator" w:id="0">
    <w:p w:rsidR="00561A8C" w:rsidP="00CA1EB9" w:rsidRDefault="00561A8C" w14:paraId="1DDFF153"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8E5D5C" w:rsidR="008E5D5C" w:rsidP="008E5D5C" w:rsidRDefault="008E5D5C" w14:paraId="2053DDC1" w14:textId="003F8FD4">
    <w:pPr>
      <w:pStyle w:val="Kopfzeile"/>
      <w:rPr>
        <w:color w:val="0095D5" w:themeColor="accent1"/>
      </w:rPr>
    </w:pPr>
    <w:r w:rsidRPr="008E5D5C" w:rsidR="4F5FADA9">
      <w:rPr>
        <w:color w:val="0095D5" w:themeColor="accent1"/>
      </w:rPr>
      <w:t>Press</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4F5FADA9">
      <w:rPr>
        <w:color w:val="0095D5" w:themeColor="accent1"/>
      </w:rPr>
      <w:t>emitteilung</w:t>
    </w:r>
  </w:p>
  <w:p w:rsidRPr="008E5D5C" w:rsidR="008E5D5C" w:rsidP="008E5D5C" w:rsidRDefault="008E5D5C" w14:paraId="4C6F07FC" w14:textId="77777777">
    <w:pPr>
      <w:pStyle w:val="Kopfzeile"/>
    </w:pPr>
    <w:r>
      <w:fldChar w:fldCharType="begin"/>
    </w:r>
    <w:r>
      <w:instrText xml:space="preserve"> PAGE  \* Arabic  \* MERGEFORMAT </w:instrText>
    </w:r>
    <w:r>
      <w:fldChar w:fldCharType="separate"/>
    </w:r>
    <w:r w:rsidR="00980759">
      <w:rPr>
        <w:noProof/>
      </w:rPr>
      <w:t>2</w:t>
    </w:r>
    <w:r>
      <w:fldChar w:fldCharType="end"/>
    </w:r>
    <w:r>
      <w:t>/</w:t>
    </w:r>
    <w:r w:rsidR="008D52D6">
      <w:fldChar w:fldCharType="begin"/>
    </w:r>
    <w:r w:rsidR="008D52D6">
      <w:instrText xml:space="preserve"> NUMPAGES  \* Arabic  \* MERGEFORMAT </w:instrText>
    </w:r>
    <w:r w:rsidR="008D52D6">
      <w:fldChar w:fldCharType="separate"/>
    </w:r>
    <w:r w:rsidR="00980759">
      <w:rPr>
        <w:noProof/>
      </w:rPr>
      <w:t>2</w:t>
    </w:r>
    <w:r w:rsidR="008D52D6">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8E5D5C" w:rsidR="00CA1EB9" w:rsidP="008E5D5C" w:rsidRDefault="008E5D5C" w14:paraId="3388F69F" w14:textId="45350064">
    <w:pPr>
      <w:pStyle w:val="Kopfzeile"/>
      <w:rPr>
        <w:color w:val="0095D5" w:themeColor="accent1"/>
      </w:rPr>
    </w:pPr>
    <w:r w:rsidRPr="008E5D5C" w:rsidR="4F5FADA9">
      <w:rPr>
        <w:color w:val="0095D5" w:themeColor="accent1"/>
      </w:rPr>
      <w:t>Pres</w:t>
    </w:r>
    <w:r w:rsidRPr="008E5D5C" w:rsidR="00CA1EB9">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4F5FADA9">
      <w:rPr>
        <w:color w:val="0095D5" w:themeColor="accent1"/>
      </w:rPr>
      <w:t>semitteilung</w:t>
    </w:r>
  </w:p>
  <w:p w:rsidRPr="008E5D5C" w:rsidR="008E5D5C" w:rsidP="008E5D5C" w:rsidRDefault="008E5D5C" w14:paraId="286A0383" w14:textId="77777777">
    <w:pPr>
      <w:pStyle w:val="Kopfzeile"/>
    </w:pPr>
    <w:r>
      <w:fldChar w:fldCharType="begin"/>
    </w:r>
    <w:r>
      <w:instrText xml:space="preserve"> PAGE  \* Arabic  \* MERGEFORMAT </w:instrText>
    </w:r>
    <w:r>
      <w:fldChar w:fldCharType="separate"/>
    </w:r>
    <w:r w:rsidR="00980759">
      <w:rPr>
        <w:noProof/>
      </w:rPr>
      <w:t>1</w:t>
    </w:r>
    <w:r>
      <w:fldChar w:fldCharType="end"/>
    </w:r>
    <w:r>
      <w:t>/</w:t>
    </w:r>
    <w:r w:rsidR="008D52D6">
      <w:fldChar w:fldCharType="begin"/>
    </w:r>
    <w:r w:rsidR="008D52D6">
      <w:instrText xml:space="preserve"> NUMPAGES  \* Arabic  \* MERGEFORMAT </w:instrText>
    </w:r>
    <w:r w:rsidR="008D52D6">
      <w:fldChar w:fldCharType="separate"/>
    </w:r>
    <w:r w:rsidR="00980759">
      <w:rPr>
        <w:noProof/>
      </w:rPr>
      <w:t>2</w:t>
    </w:r>
    <w:r w:rsidR="008D52D6">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15A0C"/>
    <w:multiLevelType w:val="multilevel"/>
    <w:tmpl w:val="6A329D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231E6785"/>
    <w:multiLevelType w:val="multilevel"/>
    <w:tmpl w:val="5D2A89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2BB8608B"/>
    <w:multiLevelType w:val="multilevel"/>
    <w:tmpl w:val="248C86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43234E01"/>
    <w:multiLevelType w:val="multilevel"/>
    <w:tmpl w:val="9D880D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656175CA"/>
    <w:multiLevelType w:val="multilevel"/>
    <w:tmpl w:val="17741D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7E0D1A00"/>
    <w:multiLevelType w:val="multilevel"/>
    <w:tmpl w:val="3E386B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2"/>
  </w:num>
  <w:num w:numId="2">
    <w:abstractNumId w:val="0"/>
  </w:num>
  <w:num w:numId="3">
    <w:abstractNumId w:val="5"/>
  </w:num>
  <w:num w:numId="4">
    <w:abstractNumId w:val="1"/>
  </w:num>
  <w:num w:numId="5">
    <w:abstractNumId w:val="4"/>
  </w:num>
  <w:num w:numId="6">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true"/>
  <w:zoom w:percent="100"/>
  <w:embedTrueTypeFonts/>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14271"/>
    <w:rsid w:val="000409EB"/>
    <w:rsid w:val="00043730"/>
    <w:rsid w:val="00050EE6"/>
    <w:rsid w:val="000558E9"/>
    <w:rsid w:val="0006031F"/>
    <w:rsid w:val="000847B2"/>
    <w:rsid w:val="000A054A"/>
    <w:rsid w:val="000B66EB"/>
    <w:rsid w:val="000D65EA"/>
    <w:rsid w:val="000E4F15"/>
    <w:rsid w:val="00105986"/>
    <w:rsid w:val="00111D1F"/>
    <w:rsid w:val="00121501"/>
    <w:rsid w:val="00133894"/>
    <w:rsid w:val="001345C1"/>
    <w:rsid w:val="00134CE9"/>
    <w:rsid w:val="00135BD2"/>
    <w:rsid w:val="0014006E"/>
    <w:rsid w:val="00170630"/>
    <w:rsid w:val="001B46A8"/>
    <w:rsid w:val="001C63D8"/>
    <w:rsid w:val="001D4E25"/>
    <w:rsid w:val="001F3001"/>
    <w:rsid w:val="00205280"/>
    <w:rsid w:val="002057CE"/>
    <w:rsid w:val="002332F1"/>
    <w:rsid w:val="002407E9"/>
    <w:rsid w:val="00245322"/>
    <w:rsid w:val="00260EBC"/>
    <w:rsid w:val="0026662C"/>
    <w:rsid w:val="00282A8D"/>
    <w:rsid w:val="002C4738"/>
    <w:rsid w:val="002C6F4D"/>
    <w:rsid w:val="00311C6F"/>
    <w:rsid w:val="00326FB8"/>
    <w:rsid w:val="003477FA"/>
    <w:rsid w:val="00350183"/>
    <w:rsid w:val="00355E0D"/>
    <w:rsid w:val="003624CA"/>
    <w:rsid w:val="00373ADB"/>
    <w:rsid w:val="00375ACD"/>
    <w:rsid w:val="003A33B9"/>
    <w:rsid w:val="003A649F"/>
    <w:rsid w:val="003C542E"/>
    <w:rsid w:val="003D06A1"/>
    <w:rsid w:val="003E4215"/>
    <w:rsid w:val="00402114"/>
    <w:rsid w:val="00453B3E"/>
    <w:rsid w:val="004555C1"/>
    <w:rsid w:val="004929B3"/>
    <w:rsid w:val="004C2103"/>
    <w:rsid w:val="004D48EE"/>
    <w:rsid w:val="00502F39"/>
    <w:rsid w:val="005053FE"/>
    <w:rsid w:val="0050686D"/>
    <w:rsid w:val="005327DB"/>
    <w:rsid w:val="00535E0E"/>
    <w:rsid w:val="00561A8C"/>
    <w:rsid w:val="0058399A"/>
    <w:rsid w:val="00585911"/>
    <w:rsid w:val="005A2742"/>
    <w:rsid w:val="005C1F67"/>
    <w:rsid w:val="005D571F"/>
    <w:rsid w:val="005F5B20"/>
    <w:rsid w:val="0060142B"/>
    <w:rsid w:val="006108B6"/>
    <w:rsid w:val="00633FB4"/>
    <w:rsid w:val="0063731D"/>
    <w:rsid w:val="00642590"/>
    <w:rsid w:val="00667373"/>
    <w:rsid w:val="00687E3B"/>
    <w:rsid w:val="006967BE"/>
    <w:rsid w:val="006E53C4"/>
    <w:rsid w:val="006F058F"/>
    <w:rsid w:val="007002EE"/>
    <w:rsid w:val="00704FF1"/>
    <w:rsid w:val="007237E9"/>
    <w:rsid w:val="00732897"/>
    <w:rsid w:val="00747F25"/>
    <w:rsid w:val="0075529A"/>
    <w:rsid w:val="00766E21"/>
    <w:rsid w:val="00772DC6"/>
    <w:rsid w:val="00776D5D"/>
    <w:rsid w:val="0078307A"/>
    <w:rsid w:val="0079263F"/>
    <w:rsid w:val="007C4F79"/>
    <w:rsid w:val="007C5F04"/>
    <w:rsid w:val="007E4612"/>
    <w:rsid w:val="007E6EAA"/>
    <w:rsid w:val="00807F1B"/>
    <w:rsid w:val="00810BAE"/>
    <w:rsid w:val="00835887"/>
    <w:rsid w:val="00842A37"/>
    <w:rsid w:val="00891FC5"/>
    <w:rsid w:val="008D52D6"/>
    <w:rsid w:val="008D6CAB"/>
    <w:rsid w:val="008E20EA"/>
    <w:rsid w:val="008E5D5C"/>
    <w:rsid w:val="008F3DDB"/>
    <w:rsid w:val="009031C7"/>
    <w:rsid w:val="00922ACD"/>
    <w:rsid w:val="009302B0"/>
    <w:rsid w:val="009320A9"/>
    <w:rsid w:val="009406CA"/>
    <w:rsid w:val="00945E93"/>
    <w:rsid w:val="0096404E"/>
    <w:rsid w:val="00977493"/>
    <w:rsid w:val="00980759"/>
    <w:rsid w:val="009C45A2"/>
    <w:rsid w:val="009D6AD5"/>
    <w:rsid w:val="00A43CB3"/>
    <w:rsid w:val="00A53E8C"/>
    <w:rsid w:val="00A84AA8"/>
    <w:rsid w:val="00A95957"/>
    <w:rsid w:val="00AB0C5A"/>
    <w:rsid w:val="00AB48ED"/>
    <w:rsid w:val="00AB5767"/>
    <w:rsid w:val="00AC4E77"/>
    <w:rsid w:val="00AD75E0"/>
    <w:rsid w:val="00AE0EF3"/>
    <w:rsid w:val="00AE1B83"/>
    <w:rsid w:val="00AE2057"/>
    <w:rsid w:val="00B00C76"/>
    <w:rsid w:val="00B20E88"/>
    <w:rsid w:val="00B476AD"/>
    <w:rsid w:val="00B51247"/>
    <w:rsid w:val="00B82AC9"/>
    <w:rsid w:val="00B907FC"/>
    <w:rsid w:val="00BD615A"/>
    <w:rsid w:val="00BE0D8C"/>
    <w:rsid w:val="00C01873"/>
    <w:rsid w:val="00C24DAB"/>
    <w:rsid w:val="00C656B3"/>
    <w:rsid w:val="00C8099E"/>
    <w:rsid w:val="00C91ACD"/>
    <w:rsid w:val="00CA04E2"/>
    <w:rsid w:val="00CA1EB9"/>
    <w:rsid w:val="00CC06C6"/>
    <w:rsid w:val="00CD5497"/>
    <w:rsid w:val="00CD5A2B"/>
    <w:rsid w:val="00CE4E9C"/>
    <w:rsid w:val="00D22EA6"/>
    <w:rsid w:val="00D35762"/>
    <w:rsid w:val="00D5457A"/>
    <w:rsid w:val="00D644ED"/>
    <w:rsid w:val="00D83341"/>
    <w:rsid w:val="00DC5BA1"/>
    <w:rsid w:val="00DC69CF"/>
    <w:rsid w:val="00DF3A1E"/>
    <w:rsid w:val="00DF5041"/>
    <w:rsid w:val="00DF53A1"/>
    <w:rsid w:val="00DF7B7B"/>
    <w:rsid w:val="00E233E0"/>
    <w:rsid w:val="00E317BA"/>
    <w:rsid w:val="00E371F3"/>
    <w:rsid w:val="00E42C92"/>
    <w:rsid w:val="00E72FF5"/>
    <w:rsid w:val="00E75382"/>
    <w:rsid w:val="00EB6084"/>
    <w:rsid w:val="00EC4C1C"/>
    <w:rsid w:val="00EC576E"/>
    <w:rsid w:val="00EC5F29"/>
    <w:rsid w:val="00F20F0A"/>
    <w:rsid w:val="00F21FE9"/>
    <w:rsid w:val="00F42713"/>
    <w:rsid w:val="00F45AA6"/>
    <w:rsid w:val="00F45F5C"/>
    <w:rsid w:val="00F54DE3"/>
    <w:rsid w:val="00F65413"/>
    <w:rsid w:val="00F75316"/>
    <w:rsid w:val="00F8491A"/>
    <w:rsid w:val="00F965E6"/>
    <w:rsid w:val="00FB3855"/>
    <w:rsid w:val="00FB4430"/>
    <w:rsid w:val="00FD69BF"/>
    <w:rsid w:val="00FF4236"/>
    <w:rsid w:val="30880A9E"/>
    <w:rsid w:val="31184803"/>
    <w:rsid w:val="4F5FADA9"/>
    <w:rsid w:val="603911D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70E3D6E6"/>
  <w15:docId w15:val="{5A83D507-74F6-4AA1-A3E6-2AF142D07B3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lsdException w:name="heading 3" w:uiPriority="9" w:semiHidden="1" w:unhideWhenUsed="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Standard" w:default="1">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hAnsiTheme="majorHAnsi" w:eastAsiaTheme="majorEastAsia" w:cstheme="majorBidi"/>
      <w:color w:val="006F9F" w:themeColor="accent1" w:themeShade="BF"/>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styleId="KopfzeileZchn" w:customStyle="1">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styleId="FuzeileZchn" w:customStyle="1">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Info" w:customStyle="1">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styleId="TitelZchn" w:customStyle="1">
    <w:name w:val="Titel Zchn"/>
    <w:basedOn w:val="Absatz-Standardschriftart"/>
    <w:link w:val="Titel"/>
    <w:uiPriority w:val="10"/>
    <w:rsid w:val="00AC4E77"/>
    <w:rPr>
      <w:sz w:val="24"/>
      <w:lang w:val="en-GB"/>
    </w:rPr>
  </w:style>
  <w:style w:type="character" w:styleId="berschrift1Zchn" w:customStyle="1">
    <w:name w:val="Überschrift 1 Zchn"/>
    <w:basedOn w:val="Absatz-Standardschriftart"/>
    <w:link w:val="berschrift1"/>
    <w:uiPriority w:val="9"/>
    <w:rsid w:val="00945E93"/>
    <w:rPr>
      <w:b/>
      <w:color w:val="0095D5" w:themeColor="accent1"/>
      <w:sz w:val="18"/>
      <w:lang w:val="en-GB"/>
    </w:rPr>
  </w:style>
  <w:style w:type="paragraph" w:styleId="Marginalnote" w:customStyle="1">
    <w:name w:val="Marginal note"/>
    <w:basedOn w:val="Standard"/>
    <w:qFormat/>
    <w:rsid w:val="00F45F5C"/>
    <w:pPr>
      <w:framePr w:w="1418" w:wrap="around" w:hAnchor="text" w:vAnchor="text" w:x="8194" w:y="41"/>
      <w:spacing w:line="195" w:lineRule="atLeast"/>
    </w:pPr>
    <w:rPr>
      <w:sz w:val="15"/>
    </w:rPr>
  </w:style>
  <w:style w:type="character" w:styleId="berschrift2Zchn" w:customStyle="1">
    <w:name w:val="Überschrift 2 Zchn"/>
    <w:basedOn w:val="Absatz-Standardschriftart"/>
    <w:link w:val="berschrift2"/>
    <w:uiPriority w:val="9"/>
    <w:rsid w:val="009C45A2"/>
    <w:rPr>
      <w:b/>
      <w:sz w:val="18"/>
      <w:lang w:val="en-GB"/>
    </w:rPr>
  </w:style>
  <w:style w:type="paragraph" w:styleId="Contact" w:customStyle="1">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styleId="Embargo" w:customStyle="1">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styleId="About" w:customStyle="1">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styleId="SprechblasentextZchn" w:customStyle="1">
    <w:name w:val="Sprechblasentext Zchn"/>
    <w:basedOn w:val="Absatz-Standardschriftart"/>
    <w:link w:val="Sprechblasentext"/>
    <w:uiPriority w:val="99"/>
    <w:semiHidden/>
    <w:rsid w:val="009031C7"/>
    <w:rPr>
      <w:rFonts w:ascii="Segoe UI" w:hAnsi="Segoe UI" w:cs="Segoe UI"/>
      <w:sz w:val="18"/>
      <w:szCs w:val="18"/>
      <w:lang w:val="en-GB"/>
    </w:rPr>
  </w:style>
  <w:style w:type="paragraph" w:styleId="senn-regular" w:customStyle="1">
    <w:name w:val="senn-regular"/>
    <w:basedOn w:val="Standard"/>
    <w:rsid w:val="00D5457A"/>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styleId="pricecurrency-sign" w:customStyle="1">
    <w:name w:val="price__currency-sign"/>
    <w:basedOn w:val="Absatz-Standardschriftart"/>
    <w:rsid w:val="00D5457A"/>
  </w:style>
  <w:style w:type="character" w:styleId="priceamount" w:customStyle="1">
    <w:name w:val="price__amount"/>
    <w:basedOn w:val="Absatz-Standardschriftart"/>
    <w:rsid w:val="00D5457A"/>
  </w:style>
  <w:style w:type="paragraph" w:styleId="product-teaserpricedetails" w:customStyle="1">
    <w:name w:val="product-teaser__price__details"/>
    <w:basedOn w:val="Standard"/>
    <w:rsid w:val="00D5457A"/>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character" w:styleId="berschrift5Zchn" w:customStyle="1">
    <w:name w:val="Überschrift 5 Zchn"/>
    <w:basedOn w:val="Absatz-Standardschriftart"/>
    <w:link w:val="berschrift5"/>
    <w:uiPriority w:val="9"/>
    <w:semiHidden/>
    <w:rsid w:val="0075529A"/>
    <w:rPr>
      <w:rFonts w:asciiTheme="majorHAnsi" w:hAnsiTheme="majorHAnsi" w:eastAsiaTheme="majorEastAsia" w:cstheme="majorBidi"/>
      <w:color w:val="006F9F" w:themeColor="accent1" w:themeShade="BF"/>
      <w:sz w:val="18"/>
      <w:lang w:val="en-GB"/>
    </w:rPr>
  </w:style>
  <w:style w:type="character" w:styleId="NichtaufgelsteErwhnung1" w:customStyle="1">
    <w:name w:val="Nicht aufgelöste Erwähnung1"/>
    <w:basedOn w:val="Absatz-Standardschriftart"/>
    <w:uiPriority w:val="99"/>
    <w:semiHidden/>
    <w:unhideWhenUsed/>
    <w:rsid w:val="00260EBC"/>
    <w:rPr>
      <w:color w:val="605E5C"/>
      <w:shd w:val="clear" w:color="auto" w:fill="E1DFDD"/>
    </w:rPr>
  </w:style>
  <w:style w:type="character" w:styleId="Kommentarzeichen">
    <w:name w:val="annotation reference"/>
    <w:basedOn w:val="Absatz-Standardschriftart"/>
    <w:uiPriority w:val="99"/>
    <w:semiHidden/>
    <w:unhideWhenUsed/>
    <w:rsid w:val="00A43CB3"/>
    <w:rPr>
      <w:sz w:val="16"/>
      <w:szCs w:val="16"/>
    </w:rPr>
  </w:style>
  <w:style w:type="paragraph" w:styleId="Kommentartext">
    <w:name w:val="annotation text"/>
    <w:basedOn w:val="Standard"/>
    <w:link w:val="KommentartextZchn"/>
    <w:uiPriority w:val="99"/>
    <w:semiHidden/>
    <w:unhideWhenUsed/>
    <w:rsid w:val="00A43CB3"/>
    <w:pPr>
      <w:spacing w:line="240" w:lineRule="auto"/>
    </w:pPr>
    <w:rPr>
      <w:sz w:val="20"/>
      <w:szCs w:val="20"/>
    </w:rPr>
  </w:style>
  <w:style w:type="character" w:styleId="KommentartextZchn" w:customStyle="1">
    <w:name w:val="Kommentartext Zchn"/>
    <w:basedOn w:val="Absatz-Standardschriftart"/>
    <w:link w:val="Kommentartext"/>
    <w:uiPriority w:val="99"/>
    <w:semiHidden/>
    <w:rsid w:val="00A43CB3"/>
    <w:rPr>
      <w:sz w:val="20"/>
      <w:szCs w:val="20"/>
      <w:lang w:val="en-GB"/>
    </w:rPr>
  </w:style>
  <w:style w:type="paragraph" w:styleId="Kommentarthema">
    <w:name w:val="annotation subject"/>
    <w:basedOn w:val="Kommentartext"/>
    <w:next w:val="Kommentartext"/>
    <w:link w:val="KommentarthemaZchn"/>
    <w:uiPriority w:val="99"/>
    <w:semiHidden/>
    <w:unhideWhenUsed/>
    <w:rsid w:val="00A43CB3"/>
    <w:rPr>
      <w:b/>
      <w:bCs/>
    </w:rPr>
  </w:style>
  <w:style w:type="character" w:styleId="KommentarthemaZchn" w:customStyle="1">
    <w:name w:val="Kommentarthema Zchn"/>
    <w:basedOn w:val="KommentartextZchn"/>
    <w:link w:val="Kommentarthema"/>
    <w:uiPriority w:val="99"/>
    <w:semiHidden/>
    <w:rsid w:val="00A43CB3"/>
    <w:rPr>
      <w:b/>
      <w:bCs/>
      <w:sz w:val="20"/>
      <w:szCs w:val="20"/>
      <w:lang w:val="en-GB"/>
    </w:rPr>
  </w:style>
  <w:style w:type="character" w:styleId="style-scope" w:customStyle="1">
    <w:name w:val="style-scope"/>
    <w:basedOn w:val="Absatz-Standardschriftart"/>
    <w:rsid w:val="005F5B20"/>
  </w:style>
  <w:style w:type="character" w:styleId="sc-kafwex" w:customStyle="1">
    <w:name w:val="sc-kafwex"/>
    <w:basedOn w:val="Absatz-Standardschriftart"/>
    <w:rsid w:val="005F5B20"/>
  </w:style>
  <w:style w:type="character" w:styleId="NichtaufgelsteErwhnung">
    <w:name w:val="Unresolved Mention"/>
    <w:basedOn w:val="Absatz-Standardschriftart"/>
    <w:uiPriority w:val="99"/>
    <w:semiHidden/>
    <w:unhideWhenUsed/>
    <w:rsid w:val="00C01873"/>
    <w:rPr>
      <w:color w:val="605E5C"/>
      <w:shd w:val="clear" w:color="auto" w:fill="E1DFDD"/>
    </w:rPr>
  </w:style>
  <w:style w:type="paragraph" w:styleId="Copytext" w:customStyle="1">
    <w:name w:val="Copytext"/>
    <w:link w:val="CopytextZchn"/>
    <w:uiPriority w:val="99"/>
    <w:rsid w:val="00D35762"/>
    <w:pPr>
      <w:spacing w:after="0" w:line="336" w:lineRule="auto"/>
      <w:jc w:val="both"/>
    </w:pPr>
    <w:rPr>
      <w:rFonts w:ascii="Sennheiser-Book" w:hAnsi="Sennheiser-Book" w:eastAsia="PMingLiU" w:cs="Arial"/>
      <w:lang w:eastAsia="zh-TW"/>
    </w:rPr>
  </w:style>
  <w:style w:type="character" w:styleId="CopytextZchn" w:customStyle="1">
    <w:name w:val="Copytext Zchn"/>
    <w:link w:val="Copytext"/>
    <w:uiPriority w:val="99"/>
    <w:locked/>
    <w:rsid w:val="00D35762"/>
    <w:rPr>
      <w:rFonts w:ascii="Sennheiser-Book" w:hAnsi="Sennheiser-Book" w:eastAsia="PMingLiU" w:cs="Arial"/>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header" Target="header2.xml" Id="rId13" /><Relationship Type="http://schemas.openxmlformats.org/officeDocument/2006/relationships/customXml" Target="../customXml/item3.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1.xml" Id="rId12" /><Relationship Type="http://schemas.openxmlformats.org/officeDocument/2006/relationships/customXml" Target="../customXml/item2.xml" Id="rId17"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sennheiser-brandzone.com/c/181/954muDtP" TargetMode="External"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customXml" Target="../customXml/item4.xml" Id="rId19" /><Relationship Type="http://schemas.openxmlformats.org/officeDocument/2006/relationships/settings" Target="settings.xml" Id="rId4" /><Relationship Type="http://schemas.openxmlformats.org/officeDocument/2006/relationships/footer" Target="footer1.xml" Id="rId14" /><Relationship Type="http://schemas.openxmlformats.org/officeDocument/2006/relationships/hyperlink" Target="http://www.sennheiser.com/special-deals" TargetMode="External" Id="Re623324a3b66444b" /><Relationship Type="http://schemas.openxmlformats.org/officeDocument/2006/relationships/image" Target="/media/image3.jpg" Id="R2166e29fb83a4e21"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9553E79FB24C344BA5B3D4AE2C18A2C" ma:contentTypeVersion="12" ma:contentTypeDescription="Create a new document." ma:contentTypeScope="" ma:versionID="aa9c1481532e9cb963bc5d4aef00cc1a">
  <xsd:schema xmlns:xsd="http://www.w3.org/2001/XMLSchema" xmlns:xs="http://www.w3.org/2001/XMLSchema" xmlns:p="http://schemas.microsoft.com/office/2006/metadata/properties" xmlns:ns2="b5baac0c-78f6-4287-bd7d-352235d7398f" xmlns:ns3="a5499c1b-b417-4bab-9a90-ea43ea321e5c" targetNamespace="http://schemas.microsoft.com/office/2006/metadata/properties" ma:root="true" ma:fieldsID="a9b6a0ca71601f56e5c6edf881d80613" ns2:_="" ns3:_="">
    <xsd:import namespace="b5baac0c-78f6-4287-bd7d-352235d7398f"/>
    <xsd:import namespace="a5499c1b-b417-4bab-9a90-ea43ea321e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aac0c-78f6-4287-bd7d-352235d7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499c1b-b417-4bab-9a90-ea43ea321e5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F52B3C7-BE1C-461D-BB71-89CD1BAC4950}">
  <ds:schemaRefs>
    <ds:schemaRef ds:uri="http://schemas.openxmlformats.org/officeDocument/2006/bibliography"/>
  </ds:schemaRefs>
</ds:datastoreItem>
</file>

<file path=customXml/itemProps2.xml><?xml version="1.0" encoding="utf-8"?>
<ds:datastoreItem xmlns:ds="http://schemas.openxmlformats.org/officeDocument/2006/customXml" ds:itemID="{CBABF88D-9A89-4B2F-A53B-CF3E781807BC}"/>
</file>

<file path=customXml/itemProps3.xml><?xml version="1.0" encoding="utf-8"?>
<ds:datastoreItem xmlns:ds="http://schemas.openxmlformats.org/officeDocument/2006/customXml" ds:itemID="{E0A4D1CB-B187-4968-9485-36AC4B0DD3BD}"/>
</file>

<file path=customXml/itemProps4.xml><?xml version="1.0" encoding="utf-8"?>
<ds:datastoreItem xmlns:ds="http://schemas.openxmlformats.org/officeDocument/2006/customXml" ds:itemID="{EE771A4B-D1C0-42FE-999D-8CFFFB33E68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Sennheiser electronic GmbH &amp; Co. KG</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Peters, Stefan</cp:lastModifiedBy>
  <cp:revision>3</cp:revision>
  <cp:lastPrinted>2020-06-29T15:22:00Z</cp:lastPrinted>
  <dcterms:created xsi:type="dcterms:W3CDTF">2020-06-30T11:23:00Z</dcterms:created>
  <dcterms:modified xsi:type="dcterms:W3CDTF">2020-06-30T12:07:12Z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0x01010009553E79FB24C344BA5B3D4AE2C18A2C</vt:lpwstr>
  </property>
</Properties>
</file>