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B13F1" w14:textId="4165FF7F" w:rsidR="00515A42" w:rsidRDefault="00605C6B">
      <w:pPr>
        <w:spacing w:line="360" w:lineRule="auto"/>
        <w:rPr>
          <w:rFonts w:ascii="Sen" w:eastAsia="Sen" w:hAnsi="Sen" w:cs="Sen"/>
          <w:b/>
          <w:color w:val="0095D5"/>
          <w:sz w:val="18"/>
          <w:szCs w:val="18"/>
        </w:rPr>
      </w:pPr>
      <w:ins w:id="0" w:author="Vialis, Valentine" w:date="2025-01-06T10:46:00Z" w16du:dateUtc="2025-01-06T09:46:00Z">
        <w:r>
          <w:rPr>
            <w:noProof/>
          </w:rPr>
          <w:drawing>
            <wp:inline distT="0" distB="0" distL="0" distR="0" wp14:anchorId="70CD0356" wp14:editId="3343D268">
              <wp:extent cx="5003800" cy="3345180"/>
              <wp:effectExtent l="0" t="0" r="6350" b="7620"/>
              <wp:docPr id="34760209" name="Image 1" descr="Une image contenant plein air, personne, bâtiment,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0209" name="Image 1" descr="Une image contenant plein air, personne, bâtiment, Visage humain&#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3800" cy="3345180"/>
                      </a:xfrm>
                      <a:prstGeom prst="rect">
                        <a:avLst/>
                      </a:prstGeom>
                      <a:noFill/>
                      <a:ln>
                        <a:noFill/>
                      </a:ln>
                    </pic:spPr>
                  </pic:pic>
                </a:graphicData>
              </a:graphic>
            </wp:inline>
          </w:drawing>
        </w:r>
      </w:ins>
    </w:p>
    <w:p w14:paraId="28BBDF23" w14:textId="4500304F" w:rsidR="00605C6B" w:rsidRPr="000A5C3E" w:rsidRDefault="00605C6B" w:rsidP="00605C6B">
      <w:pPr>
        <w:spacing w:line="360" w:lineRule="auto"/>
        <w:rPr>
          <w:rFonts w:ascii="Sennheiser Office" w:eastAsia="Sen" w:hAnsi="Sennheiser Office" w:cs="Sen"/>
          <w:b/>
          <w:bCs/>
          <w:color w:val="0095D5"/>
          <w:sz w:val="18"/>
          <w:szCs w:val="18"/>
          <w:lang w:val="fr-FR"/>
        </w:rPr>
      </w:pPr>
      <w:proofErr w:type="spellStart"/>
      <w:r w:rsidRPr="000A5C3E">
        <w:rPr>
          <w:rFonts w:ascii="Sennheiser Office" w:eastAsia="Sen" w:hAnsi="Sennheiser Office" w:cs="Sen"/>
          <w:b/>
          <w:bCs/>
          <w:color w:val="0095D5"/>
          <w:sz w:val="18"/>
          <w:szCs w:val="18"/>
          <w:lang w:val="fr-FR"/>
        </w:rPr>
        <w:t>N</w:t>
      </w:r>
      <w:r w:rsidR="000A5C3E" w:rsidRPr="000A5C3E">
        <w:rPr>
          <w:rFonts w:ascii="Sennheiser Office" w:eastAsia="Sen" w:hAnsi="Sennheiser Office" w:cs="Sen"/>
          <w:b/>
          <w:bCs/>
          <w:color w:val="0095D5"/>
          <w:sz w:val="18"/>
          <w:szCs w:val="18"/>
          <w:lang w:val="fr-FR"/>
        </w:rPr>
        <w:t>eumann.Berlin</w:t>
      </w:r>
      <w:proofErr w:type="spellEnd"/>
      <w:r w:rsidR="000A5C3E" w:rsidRPr="000A5C3E">
        <w:rPr>
          <w:rFonts w:ascii="Sennheiser Office" w:eastAsia="Sen" w:hAnsi="Sennheiser Office" w:cs="Sen"/>
          <w:b/>
          <w:bCs/>
          <w:color w:val="0095D5"/>
          <w:sz w:val="18"/>
          <w:szCs w:val="18"/>
          <w:lang w:val="fr-FR"/>
        </w:rPr>
        <w:t xml:space="preserve"> et le producteur de musique </w:t>
      </w:r>
      <w:proofErr w:type="spellStart"/>
      <w:r w:rsidR="000A5C3E" w:rsidRPr="000A5C3E">
        <w:rPr>
          <w:rFonts w:ascii="Sennheiser Office" w:eastAsia="Sen" w:hAnsi="Sennheiser Office" w:cs="Sen"/>
          <w:b/>
          <w:bCs/>
          <w:color w:val="0095D5"/>
          <w:sz w:val="18"/>
          <w:szCs w:val="18"/>
          <w:lang w:val="fr-FR"/>
        </w:rPr>
        <w:t>Eric</w:t>
      </w:r>
      <w:proofErr w:type="spellEnd"/>
      <w:r w:rsidR="000A5C3E" w:rsidRPr="000A5C3E">
        <w:rPr>
          <w:rFonts w:ascii="Sennheiser Office" w:eastAsia="Sen" w:hAnsi="Sennheiser Office" w:cs="Sen"/>
          <w:b/>
          <w:bCs/>
          <w:color w:val="0095D5"/>
          <w:sz w:val="18"/>
          <w:szCs w:val="18"/>
          <w:lang w:val="fr-FR"/>
        </w:rPr>
        <w:t xml:space="preserve"> J. </w:t>
      </w:r>
      <w:proofErr w:type="spellStart"/>
      <w:r w:rsidR="000A5C3E" w:rsidRPr="000A5C3E">
        <w:rPr>
          <w:rFonts w:ascii="Sennheiser Office" w:eastAsia="Sen" w:hAnsi="Sennheiser Office" w:cs="Sen"/>
          <w:b/>
          <w:bCs/>
          <w:color w:val="0095D5"/>
          <w:sz w:val="18"/>
          <w:szCs w:val="18"/>
          <w:lang w:val="fr-FR"/>
        </w:rPr>
        <w:t>Dubowsky</w:t>
      </w:r>
      <w:proofErr w:type="spellEnd"/>
      <w:r w:rsidR="000A5C3E" w:rsidRPr="000A5C3E">
        <w:rPr>
          <w:rFonts w:ascii="Sennheiser Office" w:eastAsia="Sen" w:hAnsi="Sennheiser Office" w:cs="Sen"/>
          <w:b/>
          <w:bCs/>
          <w:color w:val="0095D5"/>
          <w:sz w:val="18"/>
          <w:szCs w:val="18"/>
          <w:lang w:val="fr-FR"/>
        </w:rPr>
        <w:t xml:space="preserve"> : un partenariat primé</w:t>
      </w:r>
    </w:p>
    <w:p w14:paraId="44548AD1" w14:textId="77777777" w:rsidR="00515A42" w:rsidRPr="000A5C3E" w:rsidRDefault="00515A42">
      <w:pPr>
        <w:spacing w:line="360" w:lineRule="auto"/>
        <w:rPr>
          <w:rFonts w:ascii="Sennheiser Office" w:eastAsia="Sen" w:hAnsi="Sennheiser Office" w:cs="Sen"/>
          <w:sz w:val="18"/>
          <w:szCs w:val="18"/>
          <w:lang w:val="fr-FR"/>
        </w:rPr>
      </w:pPr>
    </w:p>
    <w:p w14:paraId="502B2173" w14:textId="2AC7B5D1" w:rsidR="009930CD" w:rsidRPr="000A5C3E" w:rsidRDefault="000A5C3E" w:rsidP="009930CD">
      <w:pPr>
        <w:spacing w:line="360" w:lineRule="auto"/>
        <w:rPr>
          <w:rFonts w:ascii="Sennheiser Office" w:eastAsia="Sen" w:hAnsi="Sennheiser Office" w:cs="Sen"/>
          <w:b/>
          <w:i/>
          <w:sz w:val="18"/>
          <w:szCs w:val="18"/>
          <w:lang w:val="fr-FR"/>
        </w:rPr>
      </w:pPr>
      <w:proofErr w:type="spellStart"/>
      <w:r w:rsidRPr="000A5C3E">
        <w:rPr>
          <w:rFonts w:ascii="Sennheiser Office" w:eastAsia="Sen" w:hAnsi="Sennheiser Office" w:cs="Sen"/>
          <w:b/>
          <w:i/>
          <w:sz w:val="18"/>
          <w:szCs w:val="18"/>
          <w:lang w:val="fr-FR"/>
        </w:rPr>
        <w:t>Eric</w:t>
      </w:r>
      <w:proofErr w:type="spellEnd"/>
      <w:r w:rsidRPr="000A5C3E">
        <w:rPr>
          <w:rFonts w:ascii="Sennheiser Office" w:eastAsia="Sen" w:hAnsi="Sennheiser Office" w:cs="Sen"/>
          <w:b/>
          <w:i/>
          <w:sz w:val="18"/>
          <w:szCs w:val="18"/>
          <w:lang w:val="fr-FR"/>
        </w:rPr>
        <w:t xml:space="preserve"> J. </w:t>
      </w:r>
      <w:proofErr w:type="spellStart"/>
      <w:r w:rsidRPr="000A5C3E">
        <w:rPr>
          <w:rFonts w:ascii="Sennheiser Office" w:eastAsia="Sen" w:hAnsi="Sennheiser Office" w:cs="Sen"/>
          <w:b/>
          <w:i/>
          <w:sz w:val="18"/>
          <w:szCs w:val="18"/>
          <w:lang w:val="fr-FR"/>
        </w:rPr>
        <w:t>Dubowsky</w:t>
      </w:r>
      <w:proofErr w:type="spellEnd"/>
      <w:r w:rsidRPr="000A5C3E">
        <w:rPr>
          <w:rFonts w:ascii="Sennheiser Office" w:eastAsia="Sen" w:hAnsi="Sennheiser Office" w:cs="Sen"/>
          <w:b/>
          <w:i/>
          <w:sz w:val="18"/>
          <w:szCs w:val="18"/>
          <w:lang w:val="fr-FR"/>
        </w:rPr>
        <w:t xml:space="preserve">, ingénieur du son et producteur primé aux ARIA et aux </w:t>
      </w:r>
      <w:proofErr w:type="spellStart"/>
      <w:r w:rsidRPr="000A5C3E">
        <w:rPr>
          <w:rFonts w:ascii="Sennheiser Office" w:eastAsia="Sen" w:hAnsi="Sennheiser Office" w:cs="Sen"/>
          <w:b/>
          <w:i/>
          <w:sz w:val="18"/>
          <w:szCs w:val="18"/>
          <w:lang w:val="fr-FR"/>
        </w:rPr>
        <w:t>Grammy</w:t>
      </w:r>
      <w:proofErr w:type="spellEnd"/>
      <w:r w:rsidRPr="000A5C3E">
        <w:rPr>
          <w:rFonts w:ascii="Sennheiser Office" w:eastAsia="Sen" w:hAnsi="Sennheiser Office" w:cs="Sen"/>
          <w:b/>
          <w:i/>
          <w:sz w:val="18"/>
          <w:szCs w:val="18"/>
          <w:lang w:val="fr-FR"/>
        </w:rPr>
        <w:t xml:space="preserve"> Awards, retrace sa relation durable avec Sennheiser et Neumann tout en évoquant son travail avec </w:t>
      </w:r>
      <w:proofErr w:type="spellStart"/>
      <w:r w:rsidRPr="000A5C3E">
        <w:rPr>
          <w:rFonts w:ascii="Sennheiser Office" w:eastAsia="Sen" w:hAnsi="Sennheiser Office" w:cs="Sen"/>
          <w:b/>
          <w:i/>
          <w:sz w:val="18"/>
          <w:szCs w:val="18"/>
          <w:lang w:val="fr-FR"/>
        </w:rPr>
        <w:t>Flume</w:t>
      </w:r>
      <w:proofErr w:type="spellEnd"/>
      <w:r w:rsidRPr="000A5C3E">
        <w:rPr>
          <w:rFonts w:ascii="Sennheiser Office" w:eastAsia="Sen" w:hAnsi="Sennheiser Office" w:cs="Sen"/>
          <w:b/>
          <w:i/>
          <w:sz w:val="18"/>
          <w:szCs w:val="18"/>
          <w:lang w:val="fr-FR"/>
        </w:rPr>
        <w:t xml:space="preserve">, Sabrina Carpenter, </w:t>
      </w:r>
      <w:proofErr w:type="spellStart"/>
      <w:r w:rsidRPr="000A5C3E">
        <w:rPr>
          <w:rFonts w:ascii="Sennheiser Office" w:eastAsia="Sen" w:hAnsi="Sennheiser Office" w:cs="Sen"/>
          <w:b/>
          <w:i/>
          <w:sz w:val="18"/>
          <w:szCs w:val="18"/>
          <w:lang w:val="fr-FR"/>
        </w:rPr>
        <w:t>Dua</w:t>
      </w:r>
      <w:proofErr w:type="spellEnd"/>
      <w:r w:rsidRPr="000A5C3E">
        <w:rPr>
          <w:rFonts w:ascii="Sennheiser Office" w:eastAsia="Sen" w:hAnsi="Sennheiser Office" w:cs="Sen"/>
          <w:b/>
          <w:i/>
          <w:sz w:val="18"/>
          <w:szCs w:val="18"/>
          <w:lang w:val="fr-FR"/>
        </w:rPr>
        <w:t xml:space="preserve"> </w:t>
      </w:r>
      <w:proofErr w:type="spellStart"/>
      <w:r w:rsidRPr="000A5C3E">
        <w:rPr>
          <w:rFonts w:ascii="Sennheiser Office" w:eastAsia="Sen" w:hAnsi="Sennheiser Office" w:cs="Sen"/>
          <w:b/>
          <w:i/>
          <w:sz w:val="18"/>
          <w:szCs w:val="18"/>
          <w:lang w:val="fr-FR"/>
        </w:rPr>
        <w:t>Lipa</w:t>
      </w:r>
      <w:proofErr w:type="spellEnd"/>
      <w:r w:rsidRPr="000A5C3E">
        <w:rPr>
          <w:rFonts w:ascii="Sennheiser Office" w:eastAsia="Sen" w:hAnsi="Sennheiser Office" w:cs="Sen"/>
          <w:b/>
          <w:i/>
          <w:sz w:val="18"/>
          <w:szCs w:val="18"/>
          <w:lang w:val="fr-FR"/>
        </w:rPr>
        <w:t xml:space="preserve">, Chemical Brothers et </w:t>
      </w:r>
      <w:proofErr w:type="spellStart"/>
      <w:r w:rsidRPr="000A5C3E">
        <w:rPr>
          <w:rFonts w:ascii="Sennheiser Office" w:eastAsia="Sen" w:hAnsi="Sennheiser Office" w:cs="Sen"/>
          <w:b/>
          <w:i/>
          <w:sz w:val="18"/>
          <w:szCs w:val="18"/>
          <w:lang w:val="fr-FR"/>
        </w:rPr>
        <w:t>Weezer</w:t>
      </w:r>
      <w:proofErr w:type="spellEnd"/>
      <w:r w:rsidRPr="000A5C3E">
        <w:rPr>
          <w:rFonts w:ascii="Sennheiser Office" w:eastAsia="Sen" w:hAnsi="Sennheiser Office" w:cs="Sen"/>
          <w:b/>
          <w:i/>
          <w:sz w:val="18"/>
          <w:szCs w:val="18"/>
          <w:lang w:val="fr-FR"/>
        </w:rPr>
        <w:t>.</w:t>
      </w:r>
    </w:p>
    <w:p w14:paraId="13B07F1F" w14:textId="77777777" w:rsidR="009930CD" w:rsidRPr="000A5C3E" w:rsidRDefault="009930CD" w:rsidP="009930CD">
      <w:pPr>
        <w:spacing w:line="360" w:lineRule="auto"/>
        <w:rPr>
          <w:rFonts w:ascii="Sennheiser Office" w:eastAsia="Sen" w:hAnsi="Sennheiser Office" w:cs="Sen"/>
          <w:b/>
          <w:i/>
          <w:sz w:val="18"/>
          <w:szCs w:val="18"/>
          <w:lang w:val="fr-FR"/>
        </w:rPr>
      </w:pPr>
    </w:p>
    <w:p w14:paraId="08724C9C" w14:textId="4D05D6FB" w:rsidR="009930CD" w:rsidRDefault="000A5C3E" w:rsidP="009930CD">
      <w:pPr>
        <w:spacing w:line="360" w:lineRule="auto"/>
        <w:rPr>
          <w:rFonts w:ascii="Sennheiser Office" w:eastAsia="Sen" w:hAnsi="Sennheiser Office" w:cs="Sen"/>
          <w:b/>
          <w:bCs/>
          <w:i/>
          <w:sz w:val="18"/>
          <w:szCs w:val="18"/>
          <w:lang w:val="fr-FR"/>
        </w:rPr>
      </w:pPr>
      <w:r w:rsidRPr="000A5C3E">
        <w:rPr>
          <w:rFonts w:ascii="Sennheiser Office" w:eastAsia="Sen" w:hAnsi="Sennheiser Office" w:cs="Sen"/>
          <w:b/>
          <w:bCs/>
          <w:i/>
          <w:sz w:val="18"/>
          <w:szCs w:val="18"/>
          <w:lang w:val="fr-FR"/>
        </w:rPr>
        <w:t xml:space="preserve">Sydney, Australie, le 12 décembre 2024 – </w:t>
      </w:r>
      <w:proofErr w:type="spellStart"/>
      <w:r w:rsidRPr="000A5C3E">
        <w:rPr>
          <w:rFonts w:ascii="Sennheiser Office" w:eastAsia="Sen" w:hAnsi="Sennheiser Office" w:cs="Sen"/>
          <w:b/>
          <w:bCs/>
          <w:i/>
          <w:sz w:val="18"/>
          <w:szCs w:val="18"/>
          <w:lang w:val="fr-FR"/>
        </w:rPr>
        <w:t>Eric</w:t>
      </w:r>
      <w:proofErr w:type="spellEnd"/>
      <w:r w:rsidRPr="000A5C3E">
        <w:rPr>
          <w:rFonts w:ascii="Sennheiser Office" w:eastAsia="Sen" w:hAnsi="Sennheiser Office" w:cs="Sen"/>
          <w:b/>
          <w:bCs/>
          <w:i/>
          <w:sz w:val="18"/>
          <w:szCs w:val="18"/>
          <w:lang w:val="fr-FR"/>
        </w:rPr>
        <w:t xml:space="preserve"> J. </w:t>
      </w:r>
      <w:proofErr w:type="spellStart"/>
      <w:r w:rsidRPr="000A5C3E">
        <w:rPr>
          <w:rFonts w:ascii="Sennheiser Office" w:eastAsia="Sen" w:hAnsi="Sennheiser Office" w:cs="Sen"/>
          <w:b/>
          <w:bCs/>
          <w:i/>
          <w:sz w:val="18"/>
          <w:szCs w:val="18"/>
          <w:lang w:val="fr-FR"/>
        </w:rPr>
        <w:t>Dubowsky</w:t>
      </w:r>
      <w:proofErr w:type="spellEnd"/>
      <w:r w:rsidRPr="000A5C3E">
        <w:rPr>
          <w:rFonts w:ascii="Sennheiser Office" w:eastAsia="Sen" w:hAnsi="Sennheiser Office" w:cs="Sen"/>
          <w:b/>
          <w:bCs/>
          <w:i/>
          <w:sz w:val="18"/>
          <w:szCs w:val="18"/>
          <w:lang w:val="fr-FR"/>
        </w:rPr>
        <w:t>, ingénieur du son, producteur et ingénieur primé, a construit une carrière réussie grâce à sa passion pour la musique et la technologie qui aide à la capturer. Il s'est entretenu avec Sennheiser pour discuter de son tout premier microphone Neumann U 87, de son récent engouement pour les écouteurs Sennheiser HD 490 PRO, et des dizaines d'artistes avec lesquels il a collaboré entre-temps.</w:t>
      </w:r>
    </w:p>
    <w:p w14:paraId="7A9A79AB" w14:textId="77777777" w:rsidR="000A5C3E" w:rsidRPr="000A5C3E" w:rsidRDefault="000A5C3E" w:rsidP="009930CD">
      <w:pPr>
        <w:spacing w:line="360" w:lineRule="auto"/>
        <w:rPr>
          <w:rFonts w:ascii="Sennheiser Office" w:eastAsia="Sen" w:hAnsi="Sennheiser Office" w:cs="Sen"/>
          <w:b/>
          <w:i/>
          <w:sz w:val="18"/>
          <w:szCs w:val="18"/>
          <w:lang w:val="fr-FR"/>
        </w:rPr>
      </w:pPr>
    </w:p>
    <w:p w14:paraId="0C555895" w14:textId="382FEB5C" w:rsidR="009930CD" w:rsidRDefault="009930CD" w:rsidP="000A5C3E">
      <w:pPr>
        <w:spacing w:line="360" w:lineRule="auto"/>
        <w:ind w:left="2880" w:firstLine="720"/>
        <w:rPr>
          <w:rFonts w:ascii="Sennheiser Office" w:eastAsia="Sen" w:hAnsi="Sennheiser Office" w:cs="Sen"/>
          <w:b/>
          <w:i/>
          <w:sz w:val="18"/>
          <w:szCs w:val="18"/>
        </w:rPr>
      </w:pPr>
      <w:r>
        <w:rPr>
          <w:rFonts w:ascii="Sennheiser Office" w:eastAsia="Sen" w:hAnsi="Sennheiser Office" w:cs="Sen"/>
          <w:b/>
          <w:i/>
          <w:sz w:val="18"/>
          <w:szCs w:val="18"/>
        </w:rPr>
        <w:t>***Video***</w:t>
      </w:r>
    </w:p>
    <w:p w14:paraId="39EF6334" w14:textId="23343CDC" w:rsidR="009930CD" w:rsidRPr="009930CD" w:rsidRDefault="009930CD" w:rsidP="009930CD">
      <w:pPr>
        <w:spacing w:line="360" w:lineRule="auto"/>
        <w:rPr>
          <w:rFonts w:ascii="Sennheiser Office" w:eastAsia="Sen" w:hAnsi="Sennheiser Office" w:cs="Sen"/>
          <w:b/>
          <w:i/>
          <w:sz w:val="18"/>
          <w:szCs w:val="18"/>
        </w:rPr>
      </w:pPr>
      <w:proofErr w:type="gramStart"/>
      <w:r>
        <w:rPr>
          <w:rFonts w:ascii="Sennheiser Office" w:eastAsia="Sen" w:hAnsi="Sennheiser Office" w:cs="Sen"/>
          <w:b/>
          <w:i/>
          <w:sz w:val="18"/>
          <w:szCs w:val="18"/>
        </w:rPr>
        <w:t>Link :</w:t>
      </w:r>
      <w:proofErr w:type="gramEnd"/>
      <w:r w:rsidR="00A65BA6">
        <w:rPr>
          <w:rFonts w:ascii="Sennheiser Office" w:eastAsia="Sen" w:hAnsi="Sennheiser Office" w:cs="Sen"/>
          <w:b/>
          <w:i/>
          <w:sz w:val="18"/>
          <w:szCs w:val="18"/>
        </w:rPr>
        <w:t xml:space="preserve"> </w:t>
      </w:r>
      <w:hyperlink r:id="rId11" w:anchor="_cb1733952709" w:history="1">
        <w:r w:rsidR="00A65BA6" w:rsidRPr="00A65BA6">
          <w:rPr>
            <w:rStyle w:val="Lienhypertexte"/>
            <w:rFonts w:ascii="Sennheiser Office" w:eastAsia="Sen" w:hAnsi="Sennheiser Office" w:cs="Sen"/>
            <w:b/>
            <w:i/>
            <w:sz w:val="18"/>
            <w:szCs w:val="18"/>
          </w:rPr>
          <w:t>An Award-Winning Partnership: Who is Eric J? | Sennheiser</w:t>
        </w:r>
      </w:hyperlink>
    </w:p>
    <w:p w14:paraId="09AAC7E2" w14:textId="0EE74683" w:rsidR="00877635" w:rsidRPr="000F3BA6" w:rsidRDefault="00877635" w:rsidP="00877635">
      <w:pPr>
        <w:spacing w:line="360" w:lineRule="auto"/>
        <w:rPr>
          <w:rFonts w:ascii="Sennheiser Office" w:eastAsia="Sen" w:hAnsi="Sennheiser Office" w:cs="Sen"/>
          <w:b/>
          <w:i/>
          <w:sz w:val="18"/>
          <w:szCs w:val="18"/>
        </w:rPr>
      </w:pPr>
      <w:r w:rsidRPr="000F3BA6">
        <w:rPr>
          <w:rFonts w:ascii="Sennheiser Office" w:eastAsia="Sen" w:hAnsi="Sennheiser Office" w:cs="Sen"/>
          <w:b/>
          <w:i/>
          <w:sz w:val="18"/>
          <w:szCs w:val="18"/>
        </w:rPr>
        <w:t> </w:t>
      </w:r>
    </w:p>
    <w:p w14:paraId="7C234403" w14:textId="68E0E23F" w:rsidR="00A65BA6" w:rsidRPr="000A5C3E" w:rsidRDefault="000A5C3E" w:rsidP="00A65BA6">
      <w:pPr>
        <w:spacing w:line="360" w:lineRule="auto"/>
        <w:rPr>
          <w:rFonts w:ascii="Sennheiser Office" w:eastAsia="Sen" w:hAnsi="Sennheiser Office" w:cs="Sen"/>
          <w:bCs/>
          <w:iCs/>
          <w:sz w:val="18"/>
          <w:szCs w:val="18"/>
          <w:lang w:val="fr-FR"/>
        </w:rPr>
      </w:pPr>
      <w:r w:rsidRPr="000A5C3E">
        <w:rPr>
          <w:rFonts w:ascii="Sennheiser Office" w:eastAsia="Sen" w:hAnsi="Sennheiser Office" w:cs="Sen"/>
          <w:b/>
          <w:bCs/>
          <w:iCs/>
          <w:sz w:val="18"/>
          <w:szCs w:val="18"/>
          <w:lang w:val="fr-FR"/>
        </w:rPr>
        <w:t xml:space="preserve">Début de carrière à l'emblématique Greene St. </w:t>
      </w:r>
      <w:proofErr w:type="spellStart"/>
      <w:r w:rsidRPr="000A5C3E">
        <w:rPr>
          <w:rFonts w:ascii="Sennheiser Office" w:eastAsia="Sen" w:hAnsi="Sennheiser Office" w:cs="Sen"/>
          <w:b/>
          <w:bCs/>
          <w:iCs/>
          <w:sz w:val="18"/>
          <w:szCs w:val="18"/>
          <w:lang w:val="fr-FR"/>
        </w:rPr>
        <w:t>Recording</w:t>
      </w:r>
      <w:proofErr w:type="spellEnd"/>
      <w:r w:rsidRPr="000A5C3E">
        <w:rPr>
          <w:rFonts w:ascii="Sennheiser Office" w:eastAsia="Sen" w:hAnsi="Sennheiser Office" w:cs="Sen"/>
          <w:b/>
          <w:bCs/>
          <w:iCs/>
          <w:sz w:val="18"/>
          <w:szCs w:val="18"/>
          <w:lang w:val="fr-FR"/>
        </w:rPr>
        <w:t xml:space="preserve"> de New York</w:t>
      </w:r>
    </w:p>
    <w:p w14:paraId="38CD7768" w14:textId="77777777" w:rsidR="000A5C3E" w:rsidRDefault="000A5C3E" w:rsidP="000A5C3E">
      <w:pPr>
        <w:spacing w:line="360" w:lineRule="auto"/>
        <w:rPr>
          <w:rFonts w:ascii="Sennheiser Office" w:eastAsia="Sen" w:hAnsi="Sennheiser Office" w:cs="Sen"/>
          <w:bCs/>
          <w:iCs/>
          <w:sz w:val="18"/>
          <w:szCs w:val="18"/>
          <w:lang w:val="fr-FR"/>
        </w:rPr>
      </w:pPr>
      <w:r w:rsidRPr="000A5C3E">
        <w:rPr>
          <w:rFonts w:ascii="Sennheiser Office" w:eastAsia="Sen" w:hAnsi="Sennheiser Office" w:cs="Sen"/>
          <w:bCs/>
          <w:iCs/>
          <w:sz w:val="18"/>
          <w:szCs w:val="18"/>
          <w:lang w:val="fr-FR"/>
        </w:rPr>
        <w:t xml:space="preserve">Le parcours de </w:t>
      </w:r>
      <w:proofErr w:type="spellStart"/>
      <w:r w:rsidRPr="000A5C3E">
        <w:rPr>
          <w:rFonts w:ascii="Sennheiser Office" w:eastAsia="Sen" w:hAnsi="Sennheiser Office" w:cs="Sen"/>
          <w:bCs/>
          <w:iCs/>
          <w:sz w:val="18"/>
          <w:szCs w:val="18"/>
          <w:lang w:val="fr-FR"/>
        </w:rPr>
        <w:t>Dubowsky</w:t>
      </w:r>
      <w:proofErr w:type="spellEnd"/>
      <w:r w:rsidRPr="000A5C3E">
        <w:rPr>
          <w:rFonts w:ascii="Sennheiser Office" w:eastAsia="Sen" w:hAnsi="Sennheiser Office" w:cs="Sen"/>
          <w:bCs/>
          <w:iCs/>
          <w:sz w:val="18"/>
          <w:szCs w:val="18"/>
          <w:lang w:val="fr-FR"/>
        </w:rPr>
        <w:t xml:space="preserve"> dans l'industrie de l'enregistrement a commencé par un amour précoce de la musique, nourri par une famille de musiciens et une exposition constante au son. </w:t>
      </w:r>
      <w:r w:rsidRPr="000A5C3E">
        <w:rPr>
          <w:rFonts w:ascii="Sennheiser Office" w:eastAsia="Sen" w:hAnsi="Sennheiser Office" w:cs="Sen"/>
          <w:bCs/>
          <w:iCs/>
          <w:sz w:val="18"/>
          <w:szCs w:val="18"/>
          <w:lang w:val="fr-FR"/>
        </w:rPr>
        <w:lastRenderedPageBreak/>
        <w:t>Bien qu'il ait été un musicien accompli au lycée et à l'université, c'est l'art de capturer le son qui a enflammé une passion de longue date pour l'enregistrement en studio.</w:t>
      </w:r>
    </w:p>
    <w:p w14:paraId="2DFA9085" w14:textId="77777777" w:rsidR="00736002" w:rsidRPr="000A5C3E" w:rsidRDefault="00736002" w:rsidP="000A5C3E">
      <w:pPr>
        <w:spacing w:line="360" w:lineRule="auto"/>
        <w:rPr>
          <w:rFonts w:ascii="Sennheiser Office" w:eastAsia="Sen" w:hAnsi="Sennheiser Office" w:cs="Sen"/>
          <w:bCs/>
          <w:iCs/>
          <w:sz w:val="18"/>
          <w:szCs w:val="18"/>
          <w:lang w:val="fr-FR"/>
        </w:rPr>
      </w:pPr>
    </w:p>
    <w:p w14:paraId="3D6AAC58" w14:textId="77777777" w:rsidR="000A5C3E" w:rsidRDefault="000A5C3E" w:rsidP="000A5C3E">
      <w:pPr>
        <w:spacing w:line="360" w:lineRule="auto"/>
        <w:rPr>
          <w:rFonts w:ascii="Sennheiser Office" w:eastAsia="Sen" w:hAnsi="Sennheiser Office" w:cs="Sen"/>
          <w:bCs/>
          <w:iCs/>
          <w:sz w:val="18"/>
          <w:szCs w:val="18"/>
          <w:lang w:val="fr-FR"/>
        </w:rPr>
      </w:pPr>
      <w:r w:rsidRPr="000A5C3E">
        <w:rPr>
          <w:rFonts w:ascii="Sennheiser Office" w:eastAsia="Sen" w:hAnsi="Sennheiser Office" w:cs="Sen"/>
          <w:bCs/>
          <w:iCs/>
          <w:sz w:val="18"/>
          <w:szCs w:val="18"/>
          <w:lang w:val="fr-FR"/>
        </w:rPr>
        <w:t xml:space="preserve">Il a débuté sa carrière au Greene St. </w:t>
      </w:r>
      <w:proofErr w:type="spellStart"/>
      <w:r w:rsidRPr="000A5C3E">
        <w:rPr>
          <w:rFonts w:ascii="Sennheiser Office" w:eastAsia="Sen" w:hAnsi="Sennheiser Office" w:cs="Sen"/>
          <w:bCs/>
          <w:iCs/>
          <w:sz w:val="18"/>
          <w:szCs w:val="18"/>
          <w:lang w:val="fr-FR"/>
        </w:rPr>
        <w:t>Recording</w:t>
      </w:r>
      <w:proofErr w:type="spellEnd"/>
      <w:r w:rsidRPr="000A5C3E">
        <w:rPr>
          <w:rFonts w:ascii="Sennheiser Office" w:eastAsia="Sen" w:hAnsi="Sennheiser Office" w:cs="Sen"/>
          <w:bCs/>
          <w:iCs/>
          <w:sz w:val="18"/>
          <w:szCs w:val="18"/>
          <w:lang w:val="fr-FR"/>
        </w:rPr>
        <w:t xml:space="preserve"> à New York, un studio emblématique qui a joué un rôle clé dans la formation du son du hip-hop et de l'électro dans les années 80 et 90. C'est ici, en travaillant aux côtés de producteurs tels que Rod Hui (Run-D.M.C et Public </w:t>
      </w:r>
      <w:proofErr w:type="spellStart"/>
      <w:r w:rsidRPr="000A5C3E">
        <w:rPr>
          <w:rFonts w:ascii="Sennheiser Office" w:eastAsia="Sen" w:hAnsi="Sennheiser Office" w:cs="Sen"/>
          <w:bCs/>
          <w:iCs/>
          <w:sz w:val="18"/>
          <w:szCs w:val="18"/>
          <w:lang w:val="fr-FR"/>
        </w:rPr>
        <w:t>Enemy</w:t>
      </w:r>
      <w:proofErr w:type="spellEnd"/>
      <w:r w:rsidRPr="000A5C3E">
        <w:rPr>
          <w:rFonts w:ascii="Sennheiser Office" w:eastAsia="Sen" w:hAnsi="Sennheiser Office" w:cs="Sen"/>
          <w:bCs/>
          <w:iCs/>
          <w:sz w:val="18"/>
          <w:szCs w:val="18"/>
          <w:lang w:val="fr-FR"/>
        </w:rPr>
        <w:t xml:space="preserve">), Nick </w:t>
      </w:r>
      <w:proofErr w:type="spellStart"/>
      <w:r w:rsidRPr="000A5C3E">
        <w:rPr>
          <w:rFonts w:ascii="Sennheiser Office" w:eastAsia="Sen" w:hAnsi="Sennheiser Office" w:cs="Sen"/>
          <w:bCs/>
          <w:iCs/>
          <w:sz w:val="18"/>
          <w:szCs w:val="18"/>
          <w:lang w:val="fr-FR"/>
        </w:rPr>
        <w:t>Sansano</w:t>
      </w:r>
      <w:proofErr w:type="spellEnd"/>
      <w:r w:rsidRPr="000A5C3E">
        <w:rPr>
          <w:rFonts w:ascii="Sennheiser Office" w:eastAsia="Sen" w:hAnsi="Sennheiser Office" w:cs="Sen"/>
          <w:bCs/>
          <w:iCs/>
          <w:sz w:val="18"/>
          <w:szCs w:val="18"/>
          <w:lang w:val="fr-FR"/>
        </w:rPr>
        <w:t xml:space="preserve"> (Sonic </w:t>
      </w:r>
      <w:proofErr w:type="spellStart"/>
      <w:r w:rsidRPr="000A5C3E">
        <w:rPr>
          <w:rFonts w:ascii="Sennheiser Office" w:eastAsia="Sen" w:hAnsi="Sennheiser Office" w:cs="Sen"/>
          <w:bCs/>
          <w:iCs/>
          <w:sz w:val="18"/>
          <w:szCs w:val="18"/>
          <w:lang w:val="fr-FR"/>
        </w:rPr>
        <w:t>Youth</w:t>
      </w:r>
      <w:proofErr w:type="spellEnd"/>
      <w:r w:rsidRPr="000A5C3E">
        <w:rPr>
          <w:rFonts w:ascii="Sennheiser Office" w:eastAsia="Sen" w:hAnsi="Sennheiser Office" w:cs="Sen"/>
          <w:bCs/>
          <w:iCs/>
          <w:sz w:val="18"/>
          <w:szCs w:val="18"/>
          <w:lang w:val="fr-FR"/>
        </w:rPr>
        <w:t xml:space="preserve">) et John </w:t>
      </w:r>
      <w:proofErr w:type="spellStart"/>
      <w:r w:rsidRPr="000A5C3E">
        <w:rPr>
          <w:rFonts w:ascii="Sennheiser Office" w:eastAsia="Sen" w:hAnsi="Sennheiser Office" w:cs="Sen"/>
          <w:bCs/>
          <w:iCs/>
          <w:sz w:val="18"/>
          <w:szCs w:val="18"/>
          <w:lang w:val="fr-FR"/>
        </w:rPr>
        <w:t>Robie</w:t>
      </w:r>
      <w:proofErr w:type="spellEnd"/>
      <w:r w:rsidRPr="000A5C3E">
        <w:rPr>
          <w:rFonts w:ascii="Sennheiser Office" w:eastAsia="Sen" w:hAnsi="Sennheiser Office" w:cs="Sen"/>
          <w:bCs/>
          <w:iCs/>
          <w:sz w:val="18"/>
          <w:szCs w:val="18"/>
          <w:lang w:val="fr-FR"/>
        </w:rPr>
        <w:t xml:space="preserve"> (</w:t>
      </w:r>
      <w:proofErr w:type="spellStart"/>
      <w:r w:rsidRPr="000A5C3E">
        <w:rPr>
          <w:rFonts w:ascii="Sennheiser Office" w:eastAsia="Sen" w:hAnsi="Sennheiser Office" w:cs="Sen"/>
          <w:bCs/>
          <w:iCs/>
          <w:sz w:val="18"/>
          <w:szCs w:val="18"/>
          <w:lang w:val="fr-FR"/>
        </w:rPr>
        <w:t>Afrikaa</w:t>
      </w:r>
      <w:proofErr w:type="spellEnd"/>
      <w:r w:rsidRPr="000A5C3E">
        <w:rPr>
          <w:rFonts w:ascii="Sennheiser Office" w:eastAsia="Sen" w:hAnsi="Sennheiser Office" w:cs="Sen"/>
          <w:bCs/>
          <w:iCs/>
          <w:sz w:val="18"/>
          <w:szCs w:val="18"/>
          <w:lang w:val="fr-FR"/>
        </w:rPr>
        <w:t xml:space="preserve"> </w:t>
      </w:r>
      <w:proofErr w:type="spellStart"/>
      <w:r w:rsidRPr="000A5C3E">
        <w:rPr>
          <w:rFonts w:ascii="Sennheiser Office" w:eastAsia="Sen" w:hAnsi="Sennheiser Office" w:cs="Sen"/>
          <w:bCs/>
          <w:iCs/>
          <w:sz w:val="18"/>
          <w:szCs w:val="18"/>
          <w:lang w:val="fr-FR"/>
        </w:rPr>
        <w:t>Bambaataa</w:t>
      </w:r>
      <w:proofErr w:type="spellEnd"/>
      <w:r w:rsidRPr="000A5C3E">
        <w:rPr>
          <w:rFonts w:ascii="Sennheiser Office" w:eastAsia="Sen" w:hAnsi="Sennheiser Office" w:cs="Sen"/>
          <w:bCs/>
          <w:iCs/>
          <w:sz w:val="18"/>
          <w:szCs w:val="18"/>
          <w:lang w:val="fr-FR"/>
        </w:rPr>
        <w:t xml:space="preserve">), que </w:t>
      </w:r>
      <w:proofErr w:type="spellStart"/>
      <w:r w:rsidRPr="000A5C3E">
        <w:rPr>
          <w:rFonts w:ascii="Sennheiser Office" w:eastAsia="Sen" w:hAnsi="Sennheiser Office" w:cs="Sen"/>
          <w:bCs/>
          <w:iCs/>
          <w:sz w:val="18"/>
          <w:szCs w:val="18"/>
          <w:lang w:val="fr-FR"/>
        </w:rPr>
        <w:t>Dubowsky</w:t>
      </w:r>
      <w:proofErr w:type="spellEnd"/>
      <w:r w:rsidRPr="000A5C3E">
        <w:rPr>
          <w:rFonts w:ascii="Sennheiser Office" w:eastAsia="Sen" w:hAnsi="Sennheiser Office" w:cs="Sen"/>
          <w:bCs/>
          <w:iCs/>
          <w:sz w:val="18"/>
          <w:szCs w:val="18"/>
          <w:lang w:val="fr-FR"/>
        </w:rPr>
        <w:t xml:space="preserve"> a développé sa compréhension fondamentale de l'ingénierie audio. "Il s'agit des basses", se souvient-il. "Des batteries et des basses qui frappent fort – un principe qui se traduit à travers tous les genres sur lesquels j'ai travaillé."</w:t>
      </w:r>
    </w:p>
    <w:p w14:paraId="596EAB6F" w14:textId="77777777" w:rsidR="00736002" w:rsidRPr="000A5C3E" w:rsidRDefault="00736002" w:rsidP="000A5C3E">
      <w:pPr>
        <w:spacing w:line="360" w:lineRule="auto"/>
        <w:rPr>
          <w:rFonts w:ascii="Sennheiser Office" w:eastAsia="Sen" w:hAnsi="Sennheiser Office" w:cs="Sen"/>
          <w:bCs/>
          <w:iCs/>
          <w:sz w:val="18"/>
          <w:szCs w:val="18"/>
          <w:lang w:val="fr-FR"/>
        </w:rPr>
      </w:pPr>
    </w:p>
    <w:p w14:paraId="4AE27B72" w14:textId="1E59E358" w:rsidR="0039120F" w:rsidRPr="000A5C3E" w:rsidRDefault="000A5C3E" w:rsidP="00A65BA6">
      <w:pPr>
        <w:spacing w:line="360" w:lineRule="auto"/>
        <w:rPr>
          <w:rFonts w:ascii="Sennheiser Office" w:eastAsia="Sen" w:hAnsi="Sennheiser Office" w:cs="Sen"/>
          <w:bCs/>
          <w:iCs/>
          <w:sz w:val="18"/>
          <w:szCs w:val="18"/>
          <w:lang w:val="fr-FR"/>
        </w:rPr>
      </w:pPr>
      <w:r w:rsidRPr="000A5C3E">
        <w:rPr>
          <w:rFonts w:ascii="Sennheiser Office" w:eastAsia="Sen" w:hAnsi="Sennheiser Office" w:cs="Sen"/>
          <w:bCs/>
          <w:iCs/>
          <w:sz w:val="18"/>
          <w:szCs w:val="18"/>
          <w:lang w:val="fr-FR"/>
        </w:rPr>
        <w:t xml:space="preserve">Dès ces premiers jours, les microphones Neumann sont devenus synonymes de son travail. "Le premier vrai micro que j'ai acheté était un Neumann U 87", dit-il, en réfléchissant à la façon dont cette pièce emblématique d'équipement l'a fait se sentir comme un véritable professionnel. Pour </w:t>
      </w:r>
      <w:proofErr w:type="spellStart"/>
      <w:r w:rsidRPr="000A5C3E">
        <w:rPr>
          <w:rFonts w:ascii="Sennheiser Office" w:eastAsia="Sen" w:hAnsi="Sennheiser Office" w:cs="Sen"/>
          <w:bCs/>
          <w:iCs/>
          <w:sz w:val="18"/>
          <w:szCs w:val="18"/>
          <w:lang w:val="fr-FR"/>
        </w:rPr>
        <w:t>Dubowsky</w:t>
      </w:r>
      <w:proofErr w:type="spellEnd"/>
      <w:r w:rsidRPr="000A5C3E">
        <w:rPr>
          <w:rFonts w:ascii="Sennheiser Office" w:eastAsia="Sen" w:hAnsi="Sennheiser Office" w:cs="Sen"/>
          <w:bCs/>
          <w:iCs/>
          <w:sz w:val="18"/>
          <w:szCs w:val="18"/>
          <w:lang w:val="fr-FR"/>
        </w:rPr>
        <w:t>, Neumann est indissociable de l'histoire de l'enregistrement, incarnant à la fois l'intemporel et le contemporain. "Ils me donnent du caractère quand j'en ai besoin et de la transparence quand je n'en ai pas", explique-t-i</w:t>
      </w:r>
      <w:r>
        <w:rPr>
          <w:rFonts w:ascii="Sennheiser Office" w:eastAsia="Sen" w:hAnsi="Sennheiser Office" w:cs="Sen"/>
          <w:bCs/>
          <w:iCs/>
          <w:sz w:val="18"/>
          <w:szCs w:val="18"/>
          <w:lang w:val="fr-FR"/>
        </w:rPr>
        <w:t>l.</w:t>
      </w:r>
    </w:p>
    <w:p w14:paraId="4B1E8393" w14:textId="61592130" w:rsidR="009111AB" w:rsidRPr="000F3BA6" w:rsidRDefault="0039120F" w:rsidP="00736002">
      <w:pPr>
        <w:spacing w:line="360" w:lineRule="auto"/>
        <w:jc w:val="center"/>
        <w:rPr>
          <w:rFonts w:ascii="Sennheiser Office" w:eastAsia="Sen" w:hAnsi="Sennheiser Office" w:cs="Sen"/>
          <w:bCs/>
          <w:iCs/>
          <w:sz w:val="18"/>
          <w:szCs w:val="18"/>
        </w:rPr>
      </w:pPr>
      <w:r>
        <w:rPr>
          <w:noProof/>
        </w:rPr>
        <w:drawing>
          <wp:inline distT="0" distB="0" distL="0" distR="0" wp14:anchorId="406A98CE" wp14:editId="2C93C0C2">
            <wp:extent cx="2667000" cy="3997114"/>
            <wp:effectExtent l="0" t="0" r="0" b="3810"/>
            <wp:docPr id="2131327416" name="Image 2" descr="Eric in the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ic in the studi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1559" cy="4018934"/>
                    </a:xfrm>
                    <a:prstGeom prst="rect">
                      <a:avLst/>
                    </a:prstGeom>
                    <a:noFill/>
                    <a:ln>
                      <a:noFill/>
                    </a:ln>
                  </pic:spPr>
                </pic:pic>
              </a:graphicData>
            </a:graphic>
          </wp:inline>
        </w:drawing>
      </w:r>
    </w:p>
    <w:p w14:paraId="480DF093" w14:textId="7954527D" w:rsidR="009111AB" w:rsidRPr="003A6CCE" w:rsidRDefault="00E512C8" w:rsidP="009111AB">
      <w:pPr>
        <w:spacing w:line="360" w:lineRule="auto"/>
        <w:rPr>
          <w:rFonts w:ascii="Sennheiser Office" w:eastAsia="Sen" w:hAnsi="Sennheiser Office" w:cs="Sen"/>
          <w:b/>
          <w:iCs/>
          <w:sz w:val="18"/>
          <w:szCs w:val="18"/>
          <w:lang w:val="fr-FR"/>
        </w:rPr>
      </w:pPr>
      <w:r w:rsidRPr="003A6CCE">
        <w:rPr>
          <w:rFonts w:ascii="Sennheiser Office" w:eastAsia="Sen" w:hAnsi="Sennheiser Office" w:cs="Sen"/>
          <w:b/>
          <w:bCs/>
          <w:iCs/>
          <w:sz w:val="18"/>
          <w:szCs w:val="18"/>
          <w:lang w:val="fr-FR"/>
        </w:rPr>
        <w:lastRenderedPageBreak/>
        <w:t xml:space="preserve">Une </w:t>
      </w:r>
      <w:r w:rsidR="003A6CCE" w:rsidRPr="003A6CCE">
        <w:rPr>
          <w:rFonts w:ascii="Sennheiser Office" w:eastAsia="Sen" w:hAnsi="Sennheiser Office" w:cs="Sen"/>
          <w:b/>
          <w:bCs/>
          <w:iCs/>
          <w:sz w:val="18"/>
          <w:szCs w:val="18"/>
          <w:lang w:val="fr-FR"/>
        </w:rPr>
        <w:t>préférence</w:t>
      </w:r>
      <w:r w:rsidRPr="003A6CCE">
        <w:rPr>
          <w:rFonts w:ascii="Sennheiser Office" w:eastAsia="Sen" w:hAnsi="Sennheiser Office" w:cs="Sen"/>
          <w:b/>
          <w:bCs/>
          <w:iCs/>
          <w:sz w:val="18"/>
          <w:szCs w:val="18"/>
          <w:lang w:val="fr-FR"/>
        </w:rPr>
        <w:t xml:space="preserve"> à l'égard des microphones Neumann</w:t>
      </w:r>
    </w:p>
    <w:p w14:paraId="6140D60B" w14:textId="77777777" w:rsidR="00736002" w:rsidRPr="00736002" w:rsidRDefault="00736002" w:rsidP="00736002">
      <w:pPr>
        <w:spacing w:line="360" w:lineRule="auto"/>
        <w:rPr>
          <w:rFonts w:ascii="Sennheiser Office" w:eastAsia="Sen" w:hAnsi="Sennheiser Office" w:cs="Sen"/>
          <w:sz w:val="18"/>
          <w:szCs w:val="18"/>
          <w:lang w:val="fr-FR"/>
        </w:rPr>
      </w:pPr>
      <w:r w:rsidRPr="00736002">
        <w:rPr>
          <w:rFonts w:ascii="Sennheiser Office" w:eastAsia="Sen" w:hAnsi="Sennheiser Office" w:cs="Sen"/>
          <w:sz w:val="18"/>
          <w:szCs w:val="18"/>
          <w:lang w:val="fr-FR"/>
        </w:rPr>
        <w:t xml:space="preserve">La fiabilité est la pierre angulaire des choix de </w:t>
      </w:r>
      <w:proofErr w:type="spellStart"/>
      <w:r w:rsidRPr="00736002">
        <w:rPr>
          <w:rFonts w:ascii="Sennheiser Office" w:eastAsia="Sen" w:hAnsi="Sennheiser Office" w:cs="Sen"/>
          <w:sz w:val="18"/>
          <w:szCs w:val="18"/>
          <w:lang w:val="fr-FR"/>
        </w:rPr>
        <w:t>Dubowsky</w:t>
      </w:r>
      <w:proofErr w:type="spellEnd"/>
      <w:r w:rsidRPr="00736002">
        <w:rPr>
          <w:rFonts w:ascii="Sennheiser Office" w:eastAsia="Sen" w:hAnsi="Sennheiser Office" w:cs="Sen"/>
          <w:sz w:val="18"/>
          <w:szCs w:val="18"/>
          <w:lang w:val="fr-FR"/>
        </w:rPr>
        <w:t xml:space="preserve"> en matière d'équipement. « Je n'ai pas de temps à perdre avec du matériel qui ne fonctionne pas parfaitement », déclare-t-il, soulignant la réputation de constance de Neumann. « C'est une question de qualité sonore. Leurs microphones ne se contentent pas de reproduire le son, ils lui donnent vie.</w:t>
      </w:r>
    </w:p>
    <w:p w14:paraId="0F603E37" w14:textId="77777777" w:rsidR="00736002" w:rsidRPr="00736002" w:rsidRDefault="00736002" w:rsidP="00736002">
      <w:pPr>
        <w:spacing w:line="360" w:lineRule="auto"/>
        <w:rPr>
          <w:rFonts w:ascii="Sennheiser Office" w:eastAsia="Sen" w:hAnsi="Sennheiser Office" w:cs="Sen"/>
          <w:sz w:val="18"/>
          <w:szCs w:val="18"/>
          <w:lang w:val="fr-FR"/>
        </w:rPr>
      </w:pPr>
    </w:p>
    <w:p w14:paraId="7A3F6BC4" w14:textId="77777777" w:rsidR="00736002" w:rsidRPr="00736002" w:rsidRDefault="00736002" w:rsidP="00736002">
      <w:pPr>
        <w:spacing w:line="360" w:lineRule="auto"/>
        <w:rPr>
          <w:rFonts w:ascii="Sennheiser Office" w:eastAsia="Sen" w:hAnsi="Sennheiser Office" w:cs="Sen"/>
          <w:sz w:val="18"/>
          <w:szCs w:val="18"/>
          <w:lang w:val="fr-FR"/>
        </w:rPr>
      </w:pPr>
      <w:r w:rsidRPr="00736002">
        <w:rPr>
          <w:rFonts w:ascii="Sennheiser Office" w:eastAsia="Sen" w:hAnsi="Sennheiser Office" w:cs="Sen"/>
          <w:sz w:val="18"/>
          <w:szCs w:val="18"/>
          <w:lang w:val="fr-FR"/>
        </w:rPr>
        <w:t xml:space="preserve">Au fil des ans, </w:t>
      </w:r>
      <w:proofErr w:type="spellStart"/>
      <w:r w:rsidRPr="00736002">
        <w:rPr>
          <w:rFonts w:ascii="Sennheiser Office" w:eastAsia="Sen" w:hAnsi="Sennheiser Office" w:cs="Sen"/>
          <w:sz w:val="18"/>
          <w:szCs w:val="18"/>
          <w:lang w:val="fr-FR"/>
        </w:rPr>
        <w:t>Dubowsky</w:t>
      </w:r>
      <w:proofErr w:type="spellEnd"/>
      <w:r w:rsidRPr="00736002">
        <w:rPr>
          <w:rFonts w:ascii="Sennheiser Office" w:eastAsia="Sen" w:hAnsi="Sennheiser Office" w:cs="Sen"/>
          <w:sz w:val="18"/>
          <w:szCs w:val="18"/>
          <w:lang w:val="fr-FR"/>
        </w:rPr>
        <w:t xml:space="preserve"> a appliqué le son emblématique de Neumann à un large éventail d'artistes. Sur des projets tels que The </w:t>
      </w:r>
      <w:proofErr w:type="spellStart"/>
      <w:r w:rsidRPr="00736002">
        <w:rPr>
          <w:rFonts w:ascii="Sennheiser Office" w:eastAsia="Sen" w:hAnsi="Sennheiser Office" w:cs="Sen"/>
          <w:sz w:val="18"/>
          <w:szCs w:val="18"/>
          <w:lang w:val="fr-FR"/>
        </w:rPr>
        <w:t>Winding</w:t>
      </w:r>
      <w:proofErr w:type="spellEnd"/>
      <w:r w:rsidRPr="00736002">
        <w:rPr>
          <w:rFonts w:ascii="Sennheiser Office" w:eastAsia="Sen" w:hAnsi="Sennheiser Office" w:cs="Sen"/>
          <w:sz w:val="18"/>
          <w:szCs w:val="18"/>
          <w:lang w:val="fr-FR"/>
        </w:rPr>
        <w:t xml:space="preserve"> </w:t>
      </w:r>
      <w:proofErr w:type="spellStart"/>
      <w:r w:rsidRPr="00736002">
        <w:rPr>
          <w:rFonts w:ascii="Sennheiser Office" w:eastAsia="Sen" w:hAnsi="Sennheiser Office" w:cs="Sen"/>
          <w:sz w:val="18"/>
          <w:szCs w:val="18"/>
          <w:lang w:val="fr-FR"/>
        </w:rPr>
        <w:t>Way</w:t>
      </w:r>
      <w:proofErr w:type="spellEnd"/>
      <w:r w:rsidRPr="00736002">
        <w:rPr>
          <w:rFonts w:ascii="Sennheiser Office" w:eastAsia="Sen" w:hAnsi="Sennheiser Office" w:cs="Sen"/>
          <w:sz w:val="18"/>
          <w:szCs w:val="18"/>
          <w:lang w:val="fr-FR"/>
        </w:rPr>
        <w:t xml:space="preserve"> des </w:t>
      </w:r>
      <w:proofErr w:type="spellStart"/>
      <w:r w:rsidRPr="00736002">
        <w:rPr>
          <w:rFonts w:ascii="Sennheiser Office" w:eastAsia="Sen" w:hAnsi="Sennheiser Office" w:cs="Sen"/>
          <w:sz w:val="18"/>
          <w:szCs w:val="18"/>
          <w:lang w:val="fr-FR"/>
        </w:rPr>
        <w:t>Teskey</w:t>
      </w:r>
      <w:proofErr w:type="spellEnd"/>
      <w:r w:rsidRPr="00736002">
        <w:rPr>
          <w:rFonts w:ascii="Sennheiser Office" w:eastAsia="Sen" w:hAnsi="Sennheiser Office" w:cs="Sen"/>
          <w:sz w:val="18"/>
          <w:szCs w:val="18"/>
          <w:lang w:val="fr-FR"/>
        </w:rPr>
        <w:t xml:space="preserve"> Brothers, récompensé par un ARIA, </w:t>
      </w:r>
      <w:proofErr w:type="spellStart"/>
      <w:r w:rsidRPr="00736002">
        <w:rPr>
          <w:rFonts w:ascii="Sennheiser Office" w:eastAsia="Sen" w:hAnsi="Sennheiser Office" w:cs="Sen"/>
          <w:sz w:val="18"/>
          <w:szCs w:val="18"/>
          <w:lang w:val="fr-FR"/>
        </w:rPr>
        <w:t>Dubowsky</w:t>
      </w:r>
      <w:proofErr w:type="spellEnd"/>
      <w:r w:rsidRPr="00736002">
        <w:rPr>
          <w:rFonts w:ascii="Sennheiser Office" w:eastAsia="Sen" w:hAnsi="Sennheiser Office" w:cs="Sen"/>
          <w:sz w:val="18"/>
          <w:szCs w:val="18"/>
          <w:lang w:val="fr-FR"/>
        </w:rPr>
        <w:t xml:space="preserve"> a collaboré avec l'ingénieur du son Wayne Connolly, qui s'est également beaucoup appuyé sur les microphones Neumann. « Le U 67 était essentiel pour capturer cette chaleur intemporelle », explique-t-il. Il note également que le KM 86, autrefois utilisé par la </w:t>
      </w:r>
      <w:proofErr w:type="spellStart"/>
      <w:r w:rsidRPr="00736002">
        <w:rPr>
          <w:rFonts w:ascii="Sennheiser Office" w:eastAsia="Sen" w:hAnsi="Sennheiser Office" w:cs="Sen"/>
          <w:sz w:val="18"/>
          <w:szCs w:val="18"/>
          <w:lang w:val="fr-FR"/>
        </w:rPr>
        <w:t>Motown</w:t>
      </w:r>
      <w:proofErr w:type="spellEnd"/>
      <w:r w:rsidRPr="00736002">
        <w:rPr>
          <w:rFonts w:ascii="Sennheiser Office" w:eastAsia="Sen" w:hAnsi="Sennheiser Office" w:cs="Sen"/>
          <w:sz w:val="18"/>
          <w:szCs w:val="18"/>
          <w:lang w:val="fr-FR"/>
        </w:rPr>
        <w:t>, reste un favori pour sa polyvalence et a été la pierre angulaire du son de la batterie pour cet album.</w:t>
      </w:r>
    </w:p>
    <w:p w14:paraId="6E162959" w14:textId="77777777" w:rsidR="00736002" w:rsidRPr="00736002" w:rsidRDefault="00736002" w:rsidP="00736002">
      <w:pPr>
        <w:spacing w:line="360" w:lineRule="auto"/>
        <w:rPr>
          <w:rFonts w:ascii="Sennheiser Office" w:eastAsia="Sen" w:hAnsi="Sennheiser Office" w:cs="Sen"/>
          <w:sz w:val="18"/>
          <w:szCs w:val="18"/>
          <w:lang w:val="fr-FR"/>
        </w:rPr>
      </w:pPr>
    </w:p>
    <w:p w14:paraId="633D31F1" w14:textId="77777777" w:rsidR="00736002" w:rsidRPr="00736002" w:rsidRDefault="00736002" w:rsidP="00736002">
      <w:pPr>
        <w:spacing w:line="360" w:lineRule="auto"/>
        <w:rPr>
          <w:rFonts w:ascii="Sennheiser Office" w:eastAsia="Sen" w:hAnsi="Sennheiser Office" w:cs="Sen"/>
          <w:sz w:val="18"/>
          <w:szCs w:val="18"/>
          <w:lang w:val="fr-FR"/>
        </w:rPr>
      </w:pPr>
      <w:r w:rsidRPr="00736002">
        <w:rPr>
          <w:rFonts w:ascii="Sennheiser Office" w:eastAsia="Sen" w:hAnsi="Sennheiser Office" w:cs="Sen"/>
          <w:sz w:val="18"/>
          <w:szCs w:val="18"/>
          <w:lang w:val="fr-FR"/>
        </w:rPr>
        <w:t xml:space="preserve">De même, lorsqu'il travaillait avec </w:t>
      </w:r>
      <w:proofErr w:type="spellStart"/>
      <w:r w:rsidRPr="00736002">
        <w:rPr>
          <w:rFonts w:ascii="Sennheiser Office" w:eastAsia="Sen" w:hAnsi="Sennheiser Office" w:cs="Sen"/>
          <w:sz w:val="18"/>
          <w:szCs w:val="18"/>
          <w:lang w:val="fr-FR"/>
        </w:rPr>
        <w:t>Weezer</w:t>
      </w:r>
      <w:proofErr w:type="spellEnd"/>
      <w:r w:rsidRPr="00736002">
        <w:rPr>
          <w:rFonts w:ascii="Sennheiser Office" w:eastAsia="Sen" w:hAnsi="Sennheiser Office" w:cs="Sen"/>
          <w:sz w:val="18"/>
          <w:szCs w:val="18"/>
          <w:lang w:val="fr-FR"/>
        </w:rPr>
        <w:t xml:space="preserve"> au début des années 2000, </w:t>
      </w:r>
      <w:proofErr w:type="spellStart"/>
      <w:r w:rsidRPr="00736002">
        <w:rPr>
          <w:rFonts w:ascii="Sennheiser Office" w:eastAsia="Sen" w:hAnsi="Sennheiser Office" w:cs="Sen"/>
          <w:sz w:val="18"/>
          <w:szCs w:val="18"/>
          <w:lang w:val="fr-FR"/>
        </w:rPr>
        <w:t>Dubowsky</w:t>
      </w:r>
      <w:proofErr w:type="spellEnd"/>
      <w:r w:rsidRPr="00736002">
        <w:rPr>
          <w:rFonts w:ascii="Sennheiser Office" w:eastAsia="Sen" w:hAnsi="Sennheiser Office" w:cs="Sen"/>
          <w:sz w:val="18"/>
          <w:szCs w:val="18"/>
          <w:lang w:val="fr-FR"/>
        </w:rPr>
        <w:t xml:space="preserve"> a exploré des techniques d'enregistrement innovantes, en utilisant des combinaisons de microphones avec le U 67 pour créer des couches sonores uniques.</w:t>
      </w:r>
    </w:p>
    <w:p w14:paraId="3DB1D912" w14:textId="77777777" w:rsidR="00736002" w:rsidRPr="00736002" w:rsidRDefault="00736002" w:rsidP="00736002">
      <w:pPr>
        <w:spacing w:line="360" w:lineRule="auto"/>
        <w:rPr>
          <w:rFonts w:ascii="Sennheiser Office" w:eastAsia="Sen" w:hAnsi="Sennheiser Office" w:cs="Sen"/>
          <w:sz w:val="18"/>
          <w:szCs w:val="18"/>
          <w:lang w:val="fr-FR"/>
        </w:rPr>
      </w:pPr>
    </w:p>
    <w:p w14:paraId="08C6A998" w14:textId="77777777" w:rsidR="00736002" w:rsidRDefault="00736002" w:rsidP="00736002">
      <w:pPr>
        <w:spacing w:line="360" w:lineRule="auto"/>
        <w:rPr>
          <w:rFonts w:ascii="Sennheiser Office" w:eastAsia="Sen" w:hAnsi="Sennheiser Office" w:cs="Sen"/>
          <w:sz w:val="18"/>
          <w:szCs w:val="18"/>
          <w:lang w:val="fr-FR"/>
        </w:rPr>
      </w:pPr>
      <w:r w:rsidRPr="00736002">
        <w:rPr>
          <w:rFonts w:ascii="Sennheiser Office" w:eastAsia="Sen" w:hAnsi="Sennheiser Office" w:cs="Sen"/>
          <w:sz w:val="18"/>
          <w:szCs w:val="18"/>
          <w:lang w:val="fr-FR"/>
        </w:rPr>
        <w:t xml:space="preserve">Le travail de </w:t>
      </w:r>
      <w:proofErr w:type="spellStart"/>
      <w:r w:rsidRPr="00736002">
        <w:rPr>
          <w:rFonts w:ascii="Sennheiser Office" w:eastAsia="Sen" w:hAnsi="Sennheiser Office" w:cs="Sen"/>
          <w:sz w:val="18"/>
          <w:szCs w:val="18"/>
          <w:lang w:val="fr-FR"/>
        </w:rPr>
        <w:t>Dubowsky</w:t>
      </w:r>
      <w:proofErr w:type="spellEnd"/>
      <w:r w:rsidRPr="00736002">
        <w:rPr>
          <w:rFonts w:ascii="Sennheiser Office" w:eastAsia="Sen" w:hAnsi="Sennheiser Office" w:cs="Sen"/>
          <w:sz w:val="18"/>
          <w:szCs w:val="18"/>
          <w:lang w:val="fr-FR"/>
        </w:rPr>
        <w:t xml:space="preserve"> s'étend sur plusieurs genres et continents, nécessitant une adaptabilité dans une variété d'environnements de studio, de l'espace de </w:t>
      </w:r>
      <w:proofErr w:type="spellStart"/>
      <w:r w:rsidRPr="00736002">
        <w:rPr>
          <w:rFonts w:ascii="Sennheiser Office" w:eastAsia="Sen" w:hAnsi="Sennheiser Office" w:cs="Sen"/>
          <w:sz w:val="18"/>
          <w:szCs w:val="18"/>
          <w:lang w:val="fr-FR"/>
        </w:rPr>
        <w:t>Skrillex</w:t>
      </w:r>
      <w:proofErr w:type="spellEnd"/>
      <w:r w:rsidRPr="00736002">
        <w:rPr>
          <w:rFonts w:ascii="Sennheiser Office" w:eastAsia="Sen" w:hAnsi="Sennheiser Office" w:cs="Sen"/>
          <w:sz w:val="18"/>
          <w:szCs w:val="18"/>
          <w:lang w:val="fr-FR"/>
        </w:rPr>
        <w:t xml:space="preserve"> à Los Angeles à des installations intimes sur un ordinateur portable dans un café. À travers tout cela, Neumann et Sennheiser ont été des alliés constants.</w:t>
      </w:r>
    </w:p>
    <w:p w14:paraId="12821B17" w14:textId="62EBBD36" w:rsidR="009111AB" w:rsidRPr="003A6CCE" w:rsidRDefault="009111AB" w:rsidP="00736002">
      <w:pPr>
        <w:spacing w:line="360" w:lineRule="auto"/>
        <w:rPr>
          <w:rFonts w:ascii="Sennheiser Office" w:eastAsia="Sen" w:hAnsi="Sennheiser Office" w:cs="Sen"/>
          <w:b/>
          <w:iCs/>
          <w:sz w:val="18"/>
          <w:szCs w:val="18"/>
          <w:lang w:val="fr-FR"/>
        </w:rPr>
      </w:pPr>
      <w:r w:rsidRPr="003A6CCE">
        <w:rPr>
          <w:rFonts w:ascii="Sennheiser Office" w:eastAsia="Sen" w:hAnsi="Sennheiser Office" w:cs="Sen"/>
          <w:bCs/>
          <w:iCs/>
          <w:sz w:val="18"/>
          <w:szCs w:val="18"/>
          <w:lang w:val="fr-FR"/>
        </w:rPr>
        <w:t> </w:t>
      </w:r>
      <w:r w:rsidRPr="003A6CCE">
        <w:rPr>
          <w:rFonts w:ascii="Sennheiser Office" w:eastAsia="Sen" w:hAnsi="Sennheiser Office" w:cs="Sen"/>
          <w:bCs/>
          <w:iCs/>
          <w:sz w:val="18"/>
          <w:szCs w:val="18"/>
          <w:lang w:val="fr-FR"/>
        </w:rPr>
        <w:br/>
      </w:r>
      <w:r w:rsidR="003A6CCE" w:rsidRPr="003A6CCE">
        <w:rPr>
          <w:rFonts w:ascii="Sennheiser Office" w:eastAsia="Sen" w:hAnsi="Sennheiser Office" w:cs="Sen"/>
          <w:b/>
          <w:bCs/>
          <w:iCs/>
          <w:sz w:val="18"/>
          <w:szCs w:val="18"/>
          <w:lang w:val="fr-FR"/>
        </w:rPr>
        <w:t>Un</w:t>
      </w:r>
      <w:r w:rsidR="004C5F4F" w:rsidRPr="003A6CCE">
        <w:rPr>
          <w:rFonts w:ascii="Sennheiser Office" w:eastAsia="Sen" w:hAnsi="Sennheiser Office" w:cs="Sen"/>
          <w:b/>
          <w:bCs/>
          <w:iCs/>
          <w:sz w:val="18"/>
          <w:szCs w:val="18"/>
          <w:lang w:val="fr-FR"/>
        </w:rPr>
        <w:t xml:space="preserve"> workflow transform</w:t>
      </w:r>
      <w:r w:rsidR="003A6CCE" w:rsidRPr="003A6CCE">
        <w:rPr>
          <w:rFonts w:ascii="Sennheiser Office" w:eastAsia="Sen" w:hAnsi="Sennheiser Office" w:cs="Sen"/>
          <w:b/>
          <w:bCs/>
          <w:iCs/>
          <w:sz w:val="18"/>
          <w:szCs w:val="18"/>
          <w:lang w:val="fr-FR"/>
        </w:rPr>
        <w:t>é</w:t>
      </w:r>
      <w:r w:rsidR="004C5F4F" w:rsidRPr="003A6CCE">
        <w:rPr>
          <w:rFonts w:ascii="Sennheiser Office" w:eastAsia="Sen" w:hAnsi="Sennheiser Office" w:cs="Sen"/>
          <w:b/>
          <w:bCs/>
          <w:iCs/>
          <w:sz w:val="18"/>
          <w:szCs w:val="18"/>
          <w:lang w:val="fr-FR"/>
        </w:rPr>
        <w:t xml:space="preserve"> </w:t>
      </w:r>
      <w:r w:rsidR="003A6CCE" w:rsidRPr="003A6CCE">
        <w:rPr>
          <w:rFonts w:ascii="Sennheiser Office" w:eastAsia="Sen" w:hAnsi="Sennheiser Office" w:cs="Sen"/>
          <w:b/>
          <w:bCs/>
          <w:iCs/>
          <w:sz w:val="18"/>
          <w:szCs w:val="18"/>
          <w:lang w:val="fr-FR"/>
        </w:rPr>
        <w:t>grâce à</w:t>
      </w:r>
      <w:r w:rsidR="004C5F4F" w:rsidRPr="003A6CCE">
        <w:rPr>
          <w:rFonts w:ascii="Sennheiser Office" w:eastAsia="Sen" w:hAnsi="Sennheiser Office" w:cs="Sen"/>
          <w:b/>
          <w:bCs/>
          <w:iCs/>
          <w:sz w:val="18"/>
          <w:szCs w:val="18"/>
          <w:lang w:val="fr-FR"/>
        </w:rPr>
        <w:t xml:space="preserve"> Sennheiser</w:t>
      </w:r>
    </w:p>
    <w:p w14:paraId="043E86B4" w14:textId="77777777" w:rsidR="00736002" w:rsidRPr="00736002" w:rsidRDefault="00736002" w:rsidP="00736002">
      <w:pPr>
        <w:spacing w:line="360" w:lineRule="auto"/>
        <w:rPr>
          <w:rFonts w:ascii="Sennheiser Office" w:eastAsia="Sen" w:hAnsi="Sennheiser Office" w:cs="Sen"/>
          <w:bCs/>
          <w:iCs/>
          <w:sz w:val="18"/>
          <w:szCs w:val="18"/>
          <w:lang w:val="fr-FR"/>
        </w:rPr>
      </w:pPr>
      <w:r w:rsidRPr="00736002">
        <w:rPr>
          <w:rFonts w:ascii="Sennheiser Office" w:eastAsia="Sen" w:hAnsi="Sennheiser Office" w:cs="Sen"/>
          <w:bCs/>
          <w:iCs/>
          <w:sz w:val="18"/>
          <w:szCs w:val="18"/>
          <w:lang w:val="fr-FR"/>
        </w:rPr>
        <w:t xml:space="preserve">Outre son arsenal de microphones Neumann KM 86, U 47, U 67, U 87, </w:t>
      </w:r>
      <w:proofErr w:type="spellStart"/>
      <w:r w:rsidRPr="00736002">
        <w:rPr>
          <w:rFonts w:ascii="Sennheiser Office" w:eastAsia="Sen" w:hAnsi="Sennheiser Office" w:cs="Sen"/>
          <w:bCs/>
          <w:iCs/>
          <w:sz w:val="18"/>
          <w:szCs w:val="18"/>
          <w:lang w:val="fr-FR"/>
        </w:rPr>
        <w:t>Dubowsky</w:t>
      </w:r>
      <w:proofErr w:type="spellEnd"/>
      <w:r w:rsidRPr="00736002">
        <w:rPr>
          <w:rFonts w:ascii="Sennheiser Office" w:eastAsia="Sen" w:hAnsi="Sennheiser Office" w:cs="Sen"/>
          <w:bCs/>
          <w:iCs/>
          <w:sz w:val="18"/>
          <w:szCs w:val="18"/>
          <w:lang w:val="fr-FR"/>
        </w:rPr>
        <w:t xml:space="preserve"> s'appuie également sur les casques Sennheiser HD490 et les moniteurs KH 310. Ensemble, ces outils ont transformé son flux de travail, lui permettant d'expérimenter des textures, des profondeurs et des atmosphères, tout en obtenant un placement vocal parfait.</w:t>
      </w:r>
    </w:p>
    <w:p w14:paraId="6DC2650E" w14:textId="77777777" w:rsidR="00736002" w:rsidRPr="00736002" w:rsidRDefault="00736002" w:rsidP="00736002">
      <w:pPr>
        <w:spacing w:line="360" w:lineRule="auto"/>
        <w:rPr>
          <w:rFonts w:ascii="Sennheiser Office" w:eastAsia="Sen" w:hAnsi="Sennheiser Office" w:cs="Sen"/>
          <w:bCs/>
          <w:iCs/>
          <w:sz w:val="18"/>
          <w:szCs w:val="18"/>
          <w:lang w:val="fr-FR"/>
        </w:rPr>
      </w:pPr>
      <w:proofErr w:type="spellStart"/>
      <w:r w:rsidRPr="00736002">
        <w:rPr>
          <w:rFonts w:ascii="Sennheiser Office" w:eastAsia="Sen" w:hAnsi="Sennheiser Office" w:cs="Sen"/>
          <w:bCs/>
          <w:iCs/>
          <w:sz w:val="18"/>
          <w:szCs w:val="18"/>
          <w:lang w:val="fr-FR"/>
        </w:rPr>
        <w:t>Dubowsky</w:t>
      </w:r>
      <w:proofErr w:type="spellEnd"/>
      <w:r w:rsidRPr="00736002">
        <w:rPr>
          <w:rFonts w:ascii="Sennheiser Office" w:eastAsia="Sen" w:hAnsi="Sennheiser Office" w:cs="Sen"/>
          <w:bCs/>
          <w:iCs/>
          <w:sz w:val="18"/>
          <w:szCs w:val="18"/>
          <w:lang w:val="fr-FR"/>
        </w:rPr>
        <w:t xml:space="preserve"> a récemment intégré les moniteurs KH 310 dans son flux de travail. « Les moniteurs offrent un son naturel qui est à la fois précis et non fatigant », explique-t-il. Leur précision a permis de peaufiner les mixages d'artistes de tous genres, des ballades rock aux pistes électroniques denses. « Ils me permettent de voir le mixage à la loupe », explique-t-il. </w:t>
      </w:r>
    </w:p>
    <w:p w14:paraId="55ABB6BB" w14:textId="77777777" w:rsidR="00736002" w:rsidRPr="00736002" w:rsidRDefault="00736002" w:rsidP="00736002">
      <w:pPr>
        <w:spacing w:line="360" w:lineRule="auto"/>
        <w:rPr>
          <w:rFonts w:ascii="Sennheiser Office" w:eastAsia="Sen" w:hAnsi="Sennheiser Office" w:cs="Sen"/>
          <w:bCs/>
          <w:iCs/>
          <w:sz w:val="18"/>
          <w:szCs w:val="18"/>
          <w:lang w:val="fr-FR"/>
        </w:rPr>
      </w:pPr>
    </w:p>
    <w:p w14:paraId="4EF2EDC2" w14:textId="77777777" w:rsidR="00736002" w:rsidRDefault="00736002" w:rsidP="00736002">
      <w:pPr>
        <w:spacing w:line="360" w:lineRule="auto"/>
        <w:rPr>
          <w:rFonts w:ascii="Sennheiser Office" w:eastAsia="Sen" w:hAnsi="Sennheiser Office" w:cs="Sen"/>
          <w:bCs/>
          <w:iCs/>
          <w:sz w:val="18"/>
          <w:szCs w:val="18"/>
          <w:lang w:val="fr-FR"/>
        </w:rPr>
      </w:pPr>
      <w:r w:rsidRPr="00736002">
        <w:rPr>
          <w:rFonts w:ascii="Sennheiser Office" w:eastAsia="Sen" w:hAnsi="Sennheiser Office" w:cs="Sen"/>
          <w:bCs/>
          <w:iCs/>
          <w:sz w:val="18"/>
          <w:szCs w:val="18"/>
          <w:lang w:val="fr-FR"/>
        </w:rPr>
        <w:t xml:space="preserve">En tant qu'ingénieur du son itinérant, la portabilité et la fiabilité sont devenues des éléments non négociables. « Le casque HD 490 change la donne », remarque </w:t>
      </w:r>
      <w:proofErr w:type="spellStart"/>
      <w:r w:rsidRPr="00736002">
        <w:rPr>
          <w:rFonts w:ascii="Sennheiser Office" w:eastAsia="Sen" w:hAnsi="Sennheiser Office" w:cs="Sen"/>
          <w:bCs/>
          <w:iCs/>
          <w:sz w:val="18"/>
          <w:szCs w:val="18"/>
          <w:lang w:val="fr-FR"/>
        </w:rPr>
        <w:t>Dubowsky</w:t>
      </w:r>
      <w:proofErr w:type="spellEnd"/>
      <w:r w:rsidRPr="00736002">
        <w:rPr>
          <w:rFonts w:ascii="Sennheiser Office" w:eastAsia="Sen" w:hAnsi="Sennheiser Office" w:cs="Sen"/>
          <w:bCs/>
          <w:iCs/>
          <w:sz w:val="18"/>
          <w:szCs w:val="18"/>
          <w:lang w:val="fr-FR"/>
        </w:rPr>
        <w:t xml:space="preserve">. « Il me permet </w:t>
      </w:r>
      <w:r w:rsidRPr="00736002">
        <w:rPr>
          <w:rFonts w:ascii="Sennheiser Office" w:eastAsia="Sen" w:hAnsi="Sennheiser Office" w:cs="Sen"/>
          <w:bCs/>
          <w:iCs/>
          <w:sz w:val="18"/>
          <w:szCs w:val="18"/>
          <w:lang w:val="fr-FR"/>
        </w:rPr>
        <w:lastRenderedPageBreak/>
        <w:t xml:space="preserve">de travailler sur des mixages détaillés n'importe où, des chambres d'hôtel aux cafés, sans sacrifier </w:t>
      </w:r>
      <w:r>
        <w:rPr>
          <w:rFonts w:ascii="Sennheiser Office" w:eastAsia="Sen" w:hAnsi="Sennheiser Office" w:cs="Sen"/>
          <w:bCs/>
          <w:iCs/>
          <w:sz w:val="18"/>
          <w:szCs w:val="18"/>
          <w:lang w:val="fr-FR"/>
        </w:rPr>
        <w:t xml:space="preserve">la qualité. </w:t>
      </w:r>
      <w:r w:rsidR="009111AB" w:rsidRPr="00736002">
        <w:rPr>
          <w:rFonts w:ascii="Sennheiser Office" w:eastAsia="Sen" w:hAnsi="Sennheiser Office" w:cs="Sen"/>
          <w:bCs/>
          <w:iCs/>
          <w:sz w:val="18"/>
          <w:szCs w:val="18"/>
          <w:lang w:val="fr-FR"/>
        </w:rPr>
        <w:t> </w:t>
      </w:r>
    </w:p>
    <w:p w14:paraId="28B195F0" w14:textId="487F191B" w:rsidR="009111AB" w:rsidRPr="00736002" w:rsidRDefault="00AD347A" w:rsidP="00736002">
      <w:pPr>
        <w:spacing w:line="360" w:lineRule="auto"/>
        <w:rPr>
          <w:rFonts w:ascii="Sennheiser Office" w:eastAsia="Sen" w:hAnsi="Sennheiser Office" w:cs="Sen"/>
          <w:bCs/>
          <w:iCs/>
          <w:sz w:val="18"/>
          <w:szCs w:val="18"/>
          <w:lang w:val="fr-FR"/>
        </w:rPr>
      </w:pPr>
      <w:r>
        <w:rPr>
          <w:noProof/>
        </w:rPr>
        <w:drawing>
          <wp:inline distT="0" distB="0" distL="0" distR="0" wp14:anchorId="5834D908" wp14:editId="5CB81578">
            <wp:extent cx="5003800" cy="3343910"/>
            <wp:effectExtent l="0" t="0" r="6350" b="8890"/>
            <wp:docPr id="1690274082" name="Image 3" descr="Eric in the studio with Sennheiser and Neumann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ic in the studio with Sennheiser and Neumann ge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0" cy="3343910"/>
                    </a:xfrm>
                    <a:prstGeom prst="rect">
                      <a:avLst/>
                    </a:prstGeom>
                    <a:noFill/>
                    <a:ln>
                      <a:noFill/>
                    </a:ln>
                  </pic:spPr>
                </pic:pic>
              </a:graphicData>
            </a:graphic>
          </wp:inline>
        </w:drawing>
      </w:r>
    </w:p>
    <w:p w14:paraId="2BBC6B01" w14:textId="1B8147E4" w:rsidR="00AD347A" w:rsidRDefault="00736002" w:rsidP="00736002">
      <w:pPr>
        <w:spacing w:line="360" w:lineRule="auto"/>
        <w:jc w:val="center"/>
        <w:rPr>
          <w:rFonts w:ascii="Sennheiser Office" w:eastAsia="Sen" w:hAnsi="Sennheiser Office" w:cs="Sen"/>
          <w:bCs/>
          <w:i/>
          <w:iCs/>
          <w:sz w:val="18"/>
          <w:szCs w:val="18"/>
          <w:lang w:val="fr-FR"/>
        </w:rPr>
      </w:pPr>
      <w:proofErr w:type="spellStart"/>
      <w:r w:rsidRPr="00736002">
        <w:rPr>
          <w:rFonts w:ascii="Sennheiser Office" w:eastAsia="Sen" w:hAnsi="Sennheiser Office" w:cs="Sen"/>
          <w:bCs/>
          <w:i/>
          <w:iCs/>
          <w:sz w:val="18"/>
          <w:szCs w:val="18"/>
          <w:lang w:val="fr-FR"/>
        </w:rPr>
        <w:t>Eric</w:t>
      </w:r>
      <w:proofErr w:type="spellEnd"/>
      <w:r w:rsidRPr="00736002">
        <w:rPr>
          <w:rFonts w:ascii="Sennheiser Office" w:eastAsia="Sen" w:hAnsi="Sennheiser Office" w:cs="Sen"/>
          <w:bCs/>
          <w:i/>
          <w:iCs/>
          <w:sz w:val="18"/>
          <w:szCs w:val="18"/>
          <w:lang w:val="fr-FR"/>
        </w:rPr>
        <w:t xml:space="preserve"> en studio avec du matériel Sennheiser et Neumann</w:t>
      </w:r>
    </w:p>
    <w:p w14:paraId="77A21198" w14:textId="77777777" w:rsidR="00736002" w:rsidRPr="00736002" w:rsidRDefault="00736002" w:rsidP="009111AB">
      <w:pPr>
        <w:spacing w:line="360" w:lineRule="auto"/>
        <w:rPr>
          <w:rFonts w:ascii="Sennheiser Office" w:eastAsia="Sen" w:hAnsi="Sennheiser Office" w:cs="Sen"/>
          <w:b/>
          <w:iCs/>
          <w:sz w:val="18"/>
          <w:szCs w:val="18"/>
          <w:lang w:val="fr-FR"/>
        </w:rPr>
      </w:pPr>
    </w:p>
    <w:p w14:paraId="5BE7A473" w14:textId="74A569C2" w:rsidR="00736002" w:rsidRDefault="00736002" w:rsidP="008C461B">
      <w:pPr>
        <w:rPr>
          <w:rFonts w:ascii="Sennheiser Office" w:eastAsia="Sen" w:hAnsi="Sennheiser Office" w:cs="Sen"/>
          <w:b/>
          <w:bCs/>
          <w:iCs/>
          <w:sz w:val="18"/>
          <w:szCs w:val="18"/>
        </w:rPr>
      </w:pPr>
      <w:r w:rsidRPr="00736002">
        <w:rPr>
          <w:rFonts w:ascii="Sennheiser Office" w:eastAsia="Sen" w:hAnsi="Sennheiser Office" w:cs="Sen"/>
          <w:b/>
          <w:bCs/>
          <w:iCs/>
          <w:sz w:val="18"/>
          <w:szCs w:val="18"/>
        </w:rPr>
        <w:t xml:space="preserve">Des conseils </w:t>
      </w:r>
      <w:r>
        <w:rPr>
          <w:rFonts w:ascii="Sennheiser Office" w:eastAsia="Sen" w:hAnsi="Sennheiser Office" w:cs="Sen"/>
          <w:b/>
          <w:bCs/>
          <w:iCs/>
          <w:sz w:val="18"/>
          <w:szCs w:val="18"/>
        </w:rPr>
        <w:t>primes</w:t>
      </w:r>
    </w:p>
    <w:p w14:paraId="04625627" w14:textId="77777777" w:rsidR="00736002" w:rsidRDefault="00736002" w:rsidP="00736002">
      <w:pPr>
        <w:rPr>
          <w:rFonts w:ascii="Sennheiser Office" w:eastAsia="Sen" w:hAnsi="Sennheiser Office" w:cs="Sen"/>
          <w:bCs/>
          <w:iCs/>
          <w:sz w:val="18"/>
          <w:szCs w:val="18"/>
          <w:lang w:val="fr-FR"/>
        </w:rPr>
      </w:pPr>
      <w:r w:rsidRPr="00736002">
        <w:rPr>
          <w:rFonts w:ascii="Sennheiser Office" w:eastAsia="Sen" w:hAnsi="Sennheiser Office" w:cs="Sen"/>
          <w:bCs/>
          <w:iCs/>
          <w:sz w:val="18"/>
          <w:szCs w:val="18"/>
          <w:lang w:val="fr-FR"/>
        </w:rPr>
        <w:t xml:space="preserve">Même après des décennies dans l'industrie, l'amour de </w:t>
      </w:r>
      <w:proofErr w:type="spellStart"/>
      <w:r w:rsidRPr="00736002">
        <w:rPr>
          <w:rFonts w:ascii="Sennheiser Office" w:eastAsia="Sen" w:hAnsi="Sennheiser Office" w:cs="Sen"/>
          <w:bCs/>
          <w:iCs/>
          <w:sz w:val="18"/>
          <w:szCs w:val="18"/>
          <w:lang w:val="fr-FR"/>
        </w:rPr>
        <w:t>Dubowsky</w:t>
      </w:r>
      <w:proofErr w:type="spellEnd"/>
      <w:r w:rsidRPr="00736002">
        <w:rPr>
          <w:rFonts w:ascii="Sennheiser Office" w:eastAsia="Sen" w:hAnsi="Sennheiser Office" w:cs="Sen"/>
          <w:bCs/>
          <w:iCs/>
          <w:sz w:val="18"/>
          <w:szCs w:val="18"/>
          <w:lang w:val="fr-FR"/>
        </w:rPr>
        <w:t xml:space="preserve"> pour la musique reste aussi fort que jamais. "Je me sens chanceux de travailler sur la musique chaque jour", dit-il. Pour lui, il s'agit de créer une connexion émotionnelle entre l'artiste et l'auditeur. Cette éthique motive sa capacité à équilibrer la reconnaissance critique avec l'attrait commercial. "De la victoire du </w:t>
      </w:r>
      <w:proofErr w:type="spellStart"/>
      <w:r w:rsidRPr="00736002">
        <w:rPr>
          <w:rFonts w:ascii="Sennheiser Office" w:eastAsia="Sen" w:hAnsi="Sennheiser Office" w:cs="Sen"/>
          <w:bCs/>
          <w:iCs/>
          <w:sz w:val="18"/>
          <w:szCs w:val="18"/>
          <w:lang w:val="fr-FR"/>
        </w:rPr>
        <w:t>Grammy</w:t>
      </w:r>
      <w:proofErr w:type="spellEnd"/>
      <w:r w:rsidRPr="00736002">
        <w:rPr>
          <w:rFonts w:ascii="Sennheiser Office" w:eastAsia="Sen" w:hAnsi="Sennheiser Office" w:cs="Sen"/>
          <w:bCs/>
          <w:iCs/>
          <w:sz w:val="18"/>
          <w:szCs w:val="18"/>
          <w:lang w:val="fr-FR"/>
        </w:rPr>
        <w:t xml:space="preserve"> avec </w:t>
      </w:r>
      <w:proofErr w:type="spellStart"/>
      <w:r w:rsidRPr="00736002">
        <w:rPr>
          <w:rFonts w:ascii="Sennheiser Office" w:eastAsia="Sen" w:hAnsi="Sennheiser Office" w:cs="Sen"/>
          <w:bCs/>
          <w:iCs/>
          <w:sz w:val="18"/>
          <w:szCs w:val="18"/>
          <w:lang w:val="fr-FR"/>
        </w:rPr>
        <w:t>Flume</w:t>
      </w:r>
      <w:proofErr w:type="spellEnd"/>
      <w:r w:rsidRPr="00736002">
        <w:rPr>
          <w:rFonts w:ascii="Sennheiser Office" w:eastAsia="Sen" w:hAnsi="Sennheiser Office" w:cs="Sen"/>
          <w:bCs/>
          <w:iCs/>
          <w:sz w:val="18"/>
          <w:szCs w:val="18"/>
          <w:lang w:val="fr-FR"/>
        </w:rPr>
        <w:t xml:space="preserve"> à aider des artistes émergents à traduire ce qui est dans leur cœur et à le capturer pour le bénéfice des auditeurs, faire ce que je fais est un rêve devenu réalité", souligne </w:t>
      </w:r>
      <w:proofErr w:type="spellStart"/>
      <w:r w:rsidRPr="00736002">
        <w:rPr>
          <w:rFonts w:ascii="Sennheiser Office" w:eastAsia="Sen" w:hAnsi="Sennheiser Office" w:cs="Sen"/>
          <w:bCs/>
          <w:iCs/>
          <w:sz w:val="18"/>
          <w:szCs w:val="18"/>
          <w:lang w:val="fr-FR"/>
        </w:rPr>
        <w:t>Dubowsky</w:t>
      </w:r>
      <w:proofErr w:type="spellEnd"/>
      <w:r w:rsidRPr="00736002">
        <w:rPr>
          <w:rFonts w:ascii="Sennheiser Office" w:eastAsia="Sen" w:hAnsi="Sennheiser Office" w:cs="Sen"/>
          <w:bCs/>
          <w:iCs/>
          <w:sz w:val="18"/>
          <w:szCs w:val="18"/>
          <w:lang w:val="fr-FR"/>
        </w:rPr>
        <w:t>.</w:t>
      </w:r>
    </w:p>
    <w:p w14:paraId="5E71581B" w14:textId="77777777" w:rsidR="00736002" w:rsidRPr="00736002" w:rsidRDefault="00736002" w:rsidP="00736002">
      <w:pPr>
        <w:rPr>
          <w:rFonts w:ascii="Sennheiser Office" w:eastAsia="Sen" w:hAnsi="Sennheiser Office" w:cs="Sen"/>
          <w:bCs/>
          <w:iCs/>
          <w:sz w:val="18"/>
          <w:szCs w:val="18"/>
          <w:lang w:val="fr-FR"/>
        </w:rPr>
      </w:pPr>
    </w:p>
    <w:p w14:paraId="4B8FD0E9" w14:textId="77777777" w:rsidR="00736002" w:rsidRDefault="00736002" w:rsidP="00736002">
      <w:pPr>
        <w:rPr>
          <w:rFonts w:ascii="Sennheiser Office" w:eastAsia="Sen" w:hAnsi="Sennheiser Office" w:cs="Sen"/>
          <w:bCs/>
          <w:iCs/>
          <w:sz w:val="18"/>
          <w:szCs w:val="18"/>
          <w:lang w:val="fr-FR"/>
        </w:rPr>
      </w:pPr>
      <w:r w:rsidRPr="00736002">
        <w:rPr>
          <w:rFonts w:ascii="Sennheiser Office" w:eastAsia="Sen" w:hAnsi="Sennheiser Office" w:cs="Sen"/>
          <w:bCs/>
          <w:iCs/>
          <w:sz w:val="18"/>
          <w:szCs w:val="18"/>
          <w:lang w:val="fr-FR"/>
        </w:rPr>
        <w:t xml:space="preserve">La carrière de </w:t>
      </w:r>
      <w:proofErr w:type="spellStart"/>
      <w:r w:rsidRPr="00736002">
        <w:rPr>
          <w:rFonts w:ascii="Sennheiser Office" w:eastAsia="Sen" w:hAnsi="Sennheiser Office" w:cs="Sen"/>
          <w:bCs/>
          <w:iCs/>
          <w:sz w:val="18"/>
          <w:szCs w:val="18"/>
          <w:lang w:val="fr-FR"/>
        </w:rPr>
        <w:t>Dubowsky</w:t>
      </w:r>
      <w:proofErr w:type="spellEnd"/>
      <w:r w:rsidRPr="00736002">
        <w:rPr>
          <w:rFonts w:ascii="Sennheiser Office" w:eastAsia="Sen" w:hAnsi="Sennheiser Office" w:cs="Sen"/>
          <w:bCs/>
          <w:iCs/>
          <w:sz w:val="18"/>
          <w:szCs w:val="18"/>
          <w:lang w:val="fr-FR"/>
        </w:rPr>
        <w:t xml:space="preserve"> est marquée par de nombreuses distinctions, dont un prix Neumann du Music </w:t>
      </w:r>
      <w:proofErr w:type="spellStart"/>
      <w:r w:rsidRPr="00736002">
        <w:rPr>
          <w:rFonts w:ascii="Sennheiser Office" w:eastAsia="Sen" w:hAnsi="Sennheiser Office" w:cs="Sen"/>
          <w:bCs/>
          <w:iCs/>
          <w:sz w:val="18"/>
          <w:szCs w:val="18"/>
          <w:lang w:val="fr-FR"/>
        </w:rPr>
        <w:t>Producers</w:t>
      </w:r>
      <w:proofErr w:type="spellEnd"/>
      <w:r w:rsidRPr="00736002">
        <w:rPr>
          <w:rFonts w:ascii="Sennheiser Office" w:eastAsia="Sen" w:hAnsi="Sennheiser Office" w:cs="Sen"/>
          <w:bCs/>
          <w:iCs/>
          <w:sz w:val="18"/>
          <w:szCs w:val="18"/>
          <w:lang w:val="fr-FR"/>
        </w:rPr>
        <w:t xml:space="preserve"> and </w:t>
      </w:r>
      <w:proofErr w:type="spellStart"/>
      <w:r w:rsidRPr="00736002">
        <w:rPr>
          <w:rFonts w:ascii="Sennheiser Office" w:eastAsia="Sen" w:hAnsi="Sennheiser Office" w:cs="Sen"/>
          <w:bCs/>
          <w:iCs/>
          <w:sz w:val="18"/>
          <w:szCs w:val="18"/>
          <w:lang w:val="fr-FR"/>
        </w:rPr>
        <w:t>Engineers</w:t>
      </w:r>
      <w:proofErr w:type="spellEnd"/>
      <w:r w:rsidRPr="00736002">
        <w:rPr>
          <w:rFonts w:ascii="Sennheiser Office" w:eastAsia="Sen" w:hAnsi="Sennheiser Office" w:cs="Sen"/>
          <w:bCs/>
          <w:iCs/>
          <w:sz w:val="18"/>
          <w:szCs w:val="18"/>
          <w:lang w:val="fr-FR"/>
        </w:rPr>
        <w:t xml:space="preserve"> </w:t>
      </w:r>
      <w:proofErr w:type="spellStart"/>
      <w:r w:rsidRPr="00736002">
        <w:rPr>
          <w:rFonts w:ascii="Sennheiser Office" w:eastAsia="Sen" w:hAnsi="Sennheiser Office" w:cs="Sen"/>
          <w:bCs/>
          <w:iCs/>
          <w:sz w:val="18"/>
          <w:szCs w:val="18"/>
          <w:lang w:val="fr-FR"/>
        </w:rPr>
        <w:t>Award</w:t>
      </w:r>
      <w:proofErr w:type="spellEnd"/>
      <w:r w:rsidRPr="00736002">
        <w:rPr>
          <w:rFonts w:ascii="Sennheiser Office" w:eastAsia="Sen" w:hAnsi="Sennheiser Office" w:cs="Sen"/>
          <w:bCs/>
          <w:iCs/>
          <w:sz w:val="18"/>
          <w:szCs w:val="18"/>
          <w:lang w:val="fr-FR"/>
        </w:rPr>
        <w:t xml:space="preserve"> (MPEG) pour le producteur de l'année et, plus récemment, une nomination aux ARIA.</w:t>
      </w:r>
    </w:p>
    <w:p w14:paraId="73088F43" w14:textId="77777777" w:rsidR="00736002" w:rsidRPr="00736002" w:rsidRDefault="00736002" w:rsidP="00736002">
      <w:pPr>
        <w:rPr>
          <w:rFonts w:ascii="Sennheiser Office" w:eastAsia="Sen" w:hAnsi="Sennheiser Office" w:cs="Sen"/>
          <w:bCs/>
          <w:iCs/>
          <w:sz w:val="18"/>
          <w:szCs w:val="18"/>
          <w:lang w:val="fr-FR"/>
        </w:rPr>
      </w:pPr>
    </w:p>
    <w:p w14:paraId="674E6411" w14:textId="77777777" w:rsidR="00736002" w:rsidRDefault="00736002" w:rsidP="00736002">
      <w:pPr>
        <w:rPr>
          <w:rFonts w:ascii="Sennheiser Office" w:eastAsia="Sen" w:hAnsi="Sennheiser Office" w:cs="Sen"/>
          <w:bCs/>
          <w:iCs/>
          <w:sz w:val="18"/>
          <w:szCs w:val="18"/>
          <w:lang w:val="fr-FR"/>
        </w:rPr>
      </w:pPr>
      <w:r w:rsidRPr="00736002">
        <w:rPr>
          <w:rFonts w:ascii="Sennheiser Office" w:eastAsia="Sen" w:hAnsi="Sennheiser Office" w:cs="Sen"/>
          <w:bCs/>
          <w:iCs/>
          <w:sz w:val="18"/>
          <w:szCs w:val="18"/>
          <w:lang w:val="fr-FR"/>
        </w:rPr>
        <w:t xml:space="preserve">En réfléchissant à son parcours, </w:t>
      </w:r>
      <w:proofErr w:type="spellStart"/>
      <w:r w:rsidRPr="00736002">
        <w:rPr>
          <w:rFonts w:ascii="Sennheiser Office" w:eastAsia="Sen" w:hAnsi="Sennheiser Office" w:cs="Sen"/>
          <w:bCs/>
          <w:iCs/>
          <w:sz w:val="18"/>
          <w:szCs w:val="18"/>
          <w:lang w:val="fr-FR"/>
        </w:rPr>
        <w:t>Dubowsky</w:t>
      </w:r>
      <w:proofErr w:type="spellEnd"/>
      <w:r w:rsidRPr="00736002">
        <w:rPr>
          <w:rFonts w:ascii="Sennheiser Office" w:eastAsia="Sen" w:hAnsi="Sennheiser Office" w:cs="Sen"/>
          <w:bCs/>
          <w:iCs/>
          <w:sz w:val="18"/>
          <w:szCs w:val="18"/>
          <w:lang w:val="fr-FR"/>
        </w:rPr>
        <w:t xml:space="preserve"> souligne l'importance d'un équipement fiable : "Les prix sont super, mais ce sont le résultat d'un travail constant et des bons outils. Neumann a toujours fait partie de cette équation."</w:t>
      </w:r>
    </w:p>
    <w:p w14:paraId="30702474" w14:textId="77777777" w:rsidR="00736002" w:rsidRPr="00736002" w:rsidRDefault="00736002" w:rsidP="00736002">
      <w:pPr>
        <w:rPr>
          <w:rFonts w:ascii="Sennheiser Office" w:eastAsia="Sen" w:hAnsi="Sennheiser Office" w:cs="Sen"/>
          <w:bCs/>
          <w:iCs/>
          <w:sz w:val="18"/>
          <w:szCs w:val="18"/>
          <w:lang w:val="fr-FR"/>
        </w:rPr>
      </w:pPr>
    </w:p>
    <w:p w14:paraId="4561CFD2" w14:textId="77777777" w:rsidR="00736002" w:rsidRPr="00736002" w:rsidRDefault="00736002" w:rsidP="00736002">
      <w:pPr>
        <w:rPr>
          <w:rFonts w:ascii="Sennheiser Office" w:eastAsia="Sen" w:hAnsi="Sennheiser Office" w:cs="Sen"/>
          <w:bCs/>
          <w:iCs/>
          <w:sz w:val="18"/>
          <w:szCs w:val="18"/>
          <w:lang w:val="fr-FR"/>
        </w:rPr>
      </w:pPr>
      <w:proofErr w:type="spellStart"/>
      <w:r w:rsidRPr="00736002">
        <w:rPr>
          <w:rFonts w:ascii="Sennheiser Office" w:eastAsia="Sen" w:hAnsi="Sennheiser Office" w:cs="Sen"/>
          <w:bCs/>
          <w:iCs/>
          <w:sz w:val="18"/>
          <w:szCs w:val="18"/>
          <w:lang w:val="fr-FR"/>
        </w:rPr>
        <w:t>Dubowsky</w:t>
      </w:r>
      <w:proofErr w:type="spellEnd"/>
      <w:r w:rsidRPr="00736002">
        <w:rPr>
          <w:rFonts w:ascii="Sennheiser Office" w:eastAsia="Sen" w:hAnsi="Sennheiser Office" w:cs="Sen"/>
          <w:bCs/>
          <w:iCs/>
          <w:sz w:val="18"/>
          <w:szCs w:val="18"/>
          <w:lang w:val="fr-FR"/>
        </w:rPr>
        <w:t xml:space="preserve"> a un message clair pour ceux qui débutent leur carrière : "Investissez dans un équipement qui dure et qui grandit avec vous."</w:t>
      </w:r>
    </w:p>
    <w:p w14:paraId="1CCC512A" w14:textId="77777777" w:rsidR="00515A42" w:rsidRPr="00736002" w:rsidRDefault="00515A42">
      <w:pPr>
        <w:rPr>
          <w:rFonts w:ascii="Sennheiser Office" w:eastAsia="Sen" w:hAnsi="Sennheiser Office" w:cs="Sen"/>
          <w:sz w:val="18"/>
          <w:szCs w:val="18"/>
          <w:lang w:val="fr-FR"/>
        </w:rPr>
      </w:pPr>
    </w:p>
    <w:p w14:paraId="5E54198D" w14:textId="56607D68" w:rsidR="00996F7B" w:rsidRPr="000F3BA6" w:rsidRDefault="00996F7B" w:rsidP="00996F7B">
      <w:pPr>
        <w:jc w:val="center"/>
        <w:rPr>
          <w:rFonts w:ascii="Sennheiser Office" w:eastAsia="Sen" w:hAnsi="Sennheiser Office" w:cs="Sen"/>
          <w:sz w:val="18"/>
          <w:szCs w:val="18"/>
        </w:rPr>
      </w:pPr>
      <w:r>
        <w:rPr>
          <w:noProof/>
        </w:rPr>
        <w:lastRenderedPageBreak/>
        <w:drawing>
          <wp:inline distT="0" distB="0" distL="0" distR="0" wp14:anchorId="2CB30E83" wp14:editId="5BD13B7B">
            <wp:extent cx="2218055" cy="3320890"/>
            <wp:effectExtent l="0" t="0" r="0" b="0"/>
            <wp:docPr id="652573023" name="Image 4" descr="Eric posed near the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ic posed near the studi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2785" cy="3327972"/>
                    </a:xfrm>
                    <a:prstGeom prst="rect">
                      <a:avLst/>
                    </a:prstGeom>
                    <a:noFill/>
                    <a:ln>
                      <a:noFill/>
                    </a:ln>
                  </pic:spPr>
                </pic:pic>
              </a:graphicData>
            </a:graphic>
          </wp:inline>
        </w:drawing>
      </w:r>
    </w:p>
    <w:p w14:paraId="4454622D" w14:textId="48522CA1" w:rsidR="00996F7B" w:rsidRPr="00736002" w:rsidRDefault="00CE155A" w:rsidP="00CE155A">
      <w:pPr>
        <w:jc w:val="center"/>
        <w:rPr>
          <w:rFonts w:ascii="Sennheiser Office" w:eastAsia="Sen" w:hAnsi="Sennheiser Office" w:cs="Sen"/>
          <w:sz w:val="18"/>
          <w:szCs w:val="18"/>
          <w:lang w:val="fr-FR"/>
        </w:rPr>
      </w:pPr>
      <w:proofErr w:type="spellStart"/>
      <w:r w:rsidRPr="00736002">
        <w:rPr>
          <w:rFonts w:ascii="Sennheiser Office" w:eastAsia="Sen" w:hAnsi="Sennheiser Office" w:cs="Sen"/>
          <w:i/>
          <w:iCs/>
          <w:sz w:val="18"/>
          <w:szCs w:val="18"/>
          <w:lang w:val="fr-FR"/>
        </w:rPr>
        <w:t>Eric</w:t>
      </w:r>
      <w:proofErr w:type="spellEnd"/>
      <w:r w:rsidRPr="00736002">
        <w:rPr>
          <w:rFonts w:ascii="Sennheiser Office" w:eastAsia="Sen" w:hAnsi="Sennheiser Office" w:cs="Sen"/>
          <w:i/>
          <w:iCs/>
          <w:sz w:val="18"/>
          <w:szCs w:val="18"/>
          <w:lang w:val="fr-FR"/>
        </w:rPr>
        <w:t xml:space="preserve"> </w:t>
      </w:r>
      <w:r w:rsidR="00736002" w:rsidRPr="00736002">
        <w:rPr>
          <w:rFonts w:ascii="Sennheiser Office" w:eastAsia="Sen" w:hAnsi="Sennheiser Office" w:cs="Sen"/>
          <w:i/>
          <w:iCs/>
          <w:sz w:val="18"/>
          <w:szCs w:val="18"/>
          <w:lang w:val="fr-FR"/>
        </w:rPr>
        <w:t>pose près du</w:t>
      </w:r>
      <w:r w:rsidRPr="00736002">
        <w:rPr>
          <w:rFonts w:ascii="Sennheiser Office" w:eastAsia="Sen" w:hAnsi="Sennheiser Office" w:cs="Sen"/>
          <w:i/>
          <w:iCs/>
          <w:sz w:val="18"/>
          <w:szCs w:val="18"/>
          <w:lang w:val="fr-FR"/>
        </w:rPr>
        <w:t xml:space="preserve"> studio</w:t>
      </w:r>
    </w:p>
    <w:p w14:paraId="4B612387" w14:textId="77777777" w:rsidR="00736002" w:rsidRDefault="00736002" w:rsidP="00CE155A">
      <w:pPr>
        <w:rPr>
          <w:rFonts w:ascii="Sennheiser Office" w:eastAsia="Sen" w:hAnsi="Sennheiser Office" w:cs="Sen"/>
          <w:b/>
          <w:bCs/>
          <w:sz w:val="18"/>
          <w:szCs w:val="18"/>
          <w:lang w:val="fr-FR"/>
        </w:rPr>
      </w:pPr>
    </w:p>
    <w:p w14:paraId="66666C46" w14:textId="335B29D8" w:rsidR="00736002" w:rsidRPr="00736002" w:rsidRDefault="00736002" w:rsidP="00CE155A">
      <w:pPr>
        <w:rPr>
          <w:rFonts w:ascii="Sennheiser Office" w:eastAsia="Sen" w:hAnsi="Sennheiser Office" w:cs="Sen"/>
          <w:b/>
          <w:bCs/>
          <w:sz w:val="18"/>
          <w:szCs w:val="18"/>
          <w:lang w:val="fr-FR"/>
        </w:rPr>
      </w:pPr>
      <w:r w:rsidRPr="00736002">
        <w:rPr>
          <w:rFonts w:ascii="Sennheiser Office" w:eastAsia="Sen" w:hAnsi="Sennheiser Office" w:cs="Sen"/>
          <w:b/>
          <w:bCs/>
          <w:sz w:val="18"/>
          <w:szCs w:val="18"/>
          <w:lang w:val="fr-FR"/>
        </w:rPr>
        <w:t>Se tourner vers l'avenir</w:t>
      </w:r>
    </w:p>
    <w:p w14:paraId="0A723B77" w14:textId="77777777" w:rsidR="00736002" w:rsidRDefault="00736002" w:rsidP="00736002">
      <w:pPr>
        <w:rPr>
          <w:rFonts w:ascii="Sennheiser Office" w:eastAsia="Sen" w:hAnsi="Sennheiser Office" w:cs="Sen"/>
          <w:sz w:val="18"/>
          <w:szCs w:val="18"/>
          <w:lang w:val="fr-FR"/>
        </w:rPr>
      </w:pPr>
      <w:proofErr w:type="spellStart"/>
      <w:r w:rsidRPr="00736002">
        <w:rPr>
          <w:rFonts w:ascii="Sennheiser Office" w:eastAsia="Sen" w:hAnsi="Sennheiser Office" w:cs="Sen"/>
          <w:sz w:val="18"/>
          <w:szCs w:val="18"/>
          <w:lang w:val="fr-FR"/>
        </w:rPr>
        <w:t>Dubowsky</w:t>
      </w:r>
      <w:proofErr w:type="spellEnd"/>
      <w:r w:rsidRPr="00736002">
        <w:rPr>
          <w:rFonts w:ascii="Sennheiser Office" w:eastAsia="Sen" w:hAnsi="Sennheiser Office" w:cs="Sen"/>
          <w:sz w:val="18"/>
          <w:szCs w:val="18"/>
          <w:lang w:val="fr-FR"/>
        </w:rPr>
        <w:t xml:space="preserve"> a contribué à façonner certains des sons les plus marquants de l'histoire récente de l'enregistrement et, en regardant vers l'avenir, il est enthousiaste à l'idée d'explorer davantage de collaborations qui repoussent les limites sonores.</w:t>
      </w:r>
    </w:p>
    <w:p w14:paraId="39A3AB08" w14:textId="77777777" w:rsidR="00736002" w:rsidRPr="00736002" w:rsidRDefault="00736002" w:rsidP="00736002">
      <w:pPr>
        <w:rPr>
          <w:rFonts w:ascii="Sennheiser Office" w:eastAsia="Sen" w:hAnsi="Sennheiser Office" w:cs="Sen"/>
          <w:sz w:val="18"/>
          <w:szCs w:val="18"/>
          <w:lang w:val="fr-FR"/>
        </w:rPr>
      </w:pPr>
    </w:p>
    <w:p w14:paraId="5B5FF8C1" w14:textId="77777777" w:rsidR="00736002" w:rsidRPr="00736002" w:rsidRDefault="00736002" w:rsidP="00736002">
      <w:pPr>
        <w:rPr>
          <w:rFonts w:ascii="Sennheiser Office" w:eastAsia="Sen" w:hAnsi="Sennheiser Office" w:cs="Sen"/>
          <w:sz w:val="18"/>
          <w:szCs w:val="18"/>
          <w:lang w:val="fr-FR"/>
        </w:rPr>
      </w:pPr>
      <w:r w:rsidRPr="00736002">
        <w:rPr>
          <w:rFonts w:ascii="Sennheiser Office" w:eastAsia="Sen" w:hAnsi="Sennheiser Office" w:cs="Sen"/>
          <w:sz w:val="18"/>
          <w:szCs w:val="18"/>
          <w:lang w:val="fr-FR"/>
        </w:rPr>
        <w:t xml:space="preserve">Le parcours de </w:t>
      </w:r>
      <w:proofErr w:type="spellStart"/>
      <w:r w:rsidRPr="00736002">
        <w:rPr>
          <w:rFonts w:ascii="Sennheiser Office" w:eastAsia="Sen" w:hAnsi="Sennheiser Office" w:cs="Sen"/>
          <w:sz w:val="18"/>
          <w:szCs w:val="18"/>
          <w:lang w:val="fr-FR"/>
        </w:rPr>
        <w:t>Dubowsky</w:t>
      </w:r>
      <w:proofErr w:type="spellEnd"/>
      <w:r w:rsidRPr="00736002">
        <w:rPr>
          <w:rFonts w:ascii="Sennheiser Office" w:eastAsia="Sen" w:hAnsi="Sennheiser Office" w:cs="Sen"/>
          <w:sz w:val="18"/>
          <w:szCs w:val="18"/>
          <w:lang w:val="fr-FR"/>
        </w:rPr>
        <w:t xml:space="preserve"> est un témoignage de la puissance de la passion, de l'adaptabilité et des outils fiables. De ses années formatrices chez Greene St. </w:t>
      </w:r>
      <w:proofErr w:type="spellStart"/>
      <w:r w:rsidRPr="00736002">
        <w:rPr>
          <w:rFonts w:ascii="Sennheiser Office" w:eastAsia="Sen" w:hAnsi="Sennheiser Office" w:cs="Sen"/>
          <w:sz w:val="18"/>
          <w:szCs w:val="18"/>
          <w:lang w:val="fr-FR"/>
        </w:rPr>
        <w:t>Recording</w:t>
      </w:r>
      <w:proofErr w:type="spellEnd"/>
      <w:r w:rsidRPr="00736002">
        <w:rPr>
          <w:rFonts w:ascii="Sennheiser Office" w:eastAsia="Sen" w:hAnsi="Sennheiser Office" w:cs="Sen"/>
          <w:sz w:val="18"/>
          <w:szCs w:val="18"/>
          <w:lang w:val="fr-FR"/>
        </w:rPr>
        <w:t xml:space="preserve"> à son travail primé avec des artistes mondiaux, les microphones Neumann ont été bien plus que de l'équipement : ils ont été un catalyseur de créativité et d'excellence. Comme le dit </w:t>
      </w:r>
      <w:proofErr w:type="spellStart"/>
      <w:r w:rsidRPr="00736002">
        <w:rPr>
          <w:rFonts w:ascii="Sennheiser Office" w:eastAsia="Sen" w:hAnsi="Sennheiser Office" w:cs="Sen"/>
          <w:sz w:val="18"/>
          <w:szCs w:val="18"/>
          <w:lang w:val="fr-FR"/>
        </w:rPr>
        <w:t>Eric</w:t>
      </w:r>
      <w:proofErr w:type="spellEnd"/>
      <w:r w:rsidRPr="00736002">
        <w:rPr>
          <w:rFonts w:ascii="Sennheiser Office" w:eastAsia="Sen" w:hAnsi="Sennheiser Office" w:cs="Sen"/>
          <w:sz w:val="18"/>
          <w:szCs w:val="18"/>
          <w:lang w:val="fr-FR"/>
        </w:rPr>
        <w:t xml:space="preserve"> lui-même : "La musique est de la magie, ce qui me garde curieux et intrigué pour explorer - ce qui vient ensuite. Et, pour l'avenir, il y a beaucoup de choses à venir l'année prochaine que j'ai hâte que les gens entendent. Mon espoir est que ces sons continuent d'exciter les gens, qu'ils puissent se sentir émotionnellement investis dans ce voyage aussi."</w:t>
      </w:r>
    </w:p>
    <w:p w14:paraId="1559A3C5" w14:textId="77777777" w:rsidR="00CE155A" w:rsidRPr="00736002" w:rsidRDefault="00CE155A">
      <w:pPr>
        <w:rPr>
          <w:rFonts w:ascii="Sennheiser Office" w:eastAsia="Sen" w:hAnsi="Sennheiser Office" w:cs="Sen"/>
          <w:b/>
          <w:bCs/>
          <w:sz w:val="18"/>
          <w:szCs w:val="18"/>
          <w:lang w:val="fr-FR"/>
        </w:rPr>
      </w:pPr>
    </w:p>
    <w:p w14:paraId="4F5EBBF5" w14:textId="77777777" w:rsidR="00CE155A" w:rsidRPr="00736002" w:rsidRDefault="00CE155A">
      <w:pPr>
        <w:rPr>
          <w:rFonts w:ascii="Sennheiser Office" w:eastAsia="Sen" w:hAnsi="Sennheiser Office" w:cs="Sen"/>
          <w:sz w:val="18"/>
          <w:szCs w:val="18"/>
          <w:lang w:val="fr-FR"/>
        </w:rPr>
      </w:pPr>
    </w:p>
    <w:p w14:paraId="65528B34" w14:textId="74474058" w:rsidR="00515A42" w:rsidRPr="000F3BA6" w:rsidRDefault="008E3409">
      <w:pPr>
        <w:rPr>
          <w:rFonts w:ascii="Sennheiser Office" w:eastAsia="Sen" w:hAnsi="Sennheiser Office" w:cs="Sen"/>
          <w:sz w:val="18"/>
          <w:szCs w:val="18"/>
        </w:rPr>
      </w:pPr>
      <w:r w:rsidRPr="000F3BA6">
        <w:rPr>
          <w:rFonts w:ascii="Sennheiser Office" w:eastAsia="Sen" w:hAnsi="Sennheiser Office" w:cs="Sen"/>
          <w:sz w:val="18"/>
          <w:szCs w:val="18"/>
        </w:rPr>
        <w:t>[ends]</w:t>
      </w:r>
    </w:p>
    <w:p w14:paraId="2AB326A7" w14:textId="77777777" w:rsidR="00515A42" w:rsidRPr="000F3BA6" w:rsidRDefault="00515A42">
      <w:pPr>
        <w:rPr>
          <w:rFonts w:ascii="Sennheiser Office" w:eastAsia="Sen" w:hAnsi="Sennheiser Office" w:cs="Sen"/>
          <w:sz w:val="18"/>
          <w:szCs w:val="18"/>
        </w:rPr>
      </w:pPr>
    </w:p>
    <w:p w14:paraId="35DEA990" w14:textId="77777777" w:rsidR="00515A42" w:rsidRPr="000F3BA6" w:rsidRDefault="008E3409">
      <w:pPr>
        <w:rPr>
          <w:rFonts w:ascii="Sennheiser Office" w:eastAsia="Sen" w:hAnsi="Sennheiser Office" w:cs="Sen"/>
          <w:b/>
          <w:sz w:val="18"/>
          <w:szCs w:val="18"/>
        </w:rPr>
      </w:pPr>
      <w:r w:rsidRPr="000F3BA6">
        <w:rPr>
          <w:rFonts w:ascii="Sennheiser Office" w:eastAsia="Sen" w:hAnsi="Sennheiser Office" w:cs="Sen"/>
          <w:b/>
          <w:sz w:val="18"/>
          <w:szCs w:val="18"/>
        </w:rPr>
        <w:t>About Sennheiser Group</w:t>
      </w:r>
    </w:p>
    <w:p w14:paraId="3A1BCB6F" w14:textId="77777777" w:rsidR="00515A42" w:rsidRPr="000F3BA6" w:rsidRDefault="008E3409">
      <w:pPr>
        <w:rPr>
          <w:rFonts w:ascii="Sennheiser Office" w:eastAsia="Sen" w:hAnsi="Sennheiser Office" w:cs="Sen"/>
          <w:sz w:val="18"/>
          <w:szCs w:val="18"/>
        </w:rPr>
      </w:pPr>
      <w:r w:rsidRPr="000F3BA6">
        <w:rPr>
          <w:rFonts w:ascii="Sennheiser Office" w:eastAsia="Sen" w:hAnsi="Sennheiser Office" w:cs="Sen"/>
          <w:sz w:val="18"/>
          <w:szCs w:val="18"/>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w:t>
      </w:r>
      <w:proofErr w:type="spellStart"/>
      <w:r w:rsidRPr="000F3BA6">
        <w:rPr>
          <w:rFonts w:ascii="Sennheiser Office" w:eastAsia="Sen" w:hAnsi="Sennheiser Office" w:cs="Sen"/>
          <w:sz w:val="18"/>
          <w:szCs w:val="18"/>
        </w:rPr>
        <w:t>Dr.</w:t>
      </w:r>
      <w:proofErr w:type="spellEnd"/>
      <w:r w:rsidRPr="000F3BA6">
        <w:rPr>
          <w:rFonts w:ascii="Sennheiser Office" w:eastAsia="Sen" w:hAnsi="Sennheiser Office" w:cs="Sen"/>
          <w:sz w:val="18"/>
          <w:szCs w:val="18"/>
        </w:rPr>
        <w:t xml:space="preserve"> Andreas Sennheiser and </w:t>
      </w:r>
      <w:proofErr w:type="gramStart"/>
      <w:r w:rsidRPr="000F3BA6">
        <w:rPr>
          <w:rFonts w:ascii="Sennheiser Office" w:eastAsia="Sen" w:hAnsi="Sennheiser Office" w:cs="Sen"/>
          <w:sz w:val="18"/>
          <w:szCs w:val="18"/>
        </w:rPr>
        <w:t>Daniel Sennheiser, and</w:t>
      </w:r>
      <w:proofErr w:type="gramEnd"/>
      <w:r w:rsidRPr="000F3BA6">
        <w:rPr>
          <w:rFonts w:ascii="Sennheiser Office" w:eastAsia="Sen" w:hAnsi="Sennheiser Office" w:cs="Sen"/>
          <w:sz w:val="18"/>
          <w:szCs w:val="18"/>
        </w:rPr>
        <w:t xml:space="preserve"> is one of the leading manufacturers in the field of professional audio technology.  </w:t>
      </w:r>
    </w:p>
    <w:p w14:paraId="57583E29" w14:textId="77777777" w:rsidR="00515A42" w:rsidRPr="000F3BA6" w:rsidRDefault="008E3409">
      <w:pPr>
        <w:rPr>
          <w:rFonts w:ascii="Sennheiser Office" w:eastAsia="Quattrocento Sans" w:hAnsi="Sennheiser Office" w:cs="Quattrocento Sans"/>
          <w:sz w:val="18"/>
          <w:szCs w:val="18"/>
        </w:rPr>
      </w:pPr>
      <w:r w:rsidRPr="000F3BA6">
        <w:rPr>
          <w:rFonts w:ascii="Sennheiser Office" w:eastAsia="Sen" w:hAnsi="Sennheiser Office" w:cs="Sen"/>
          <w:sz w:val="18"/>
          <w:szCs w:val="18"/>
        </w:rPr>
        <w:t> </w:t>
      </w:r>
    </w:p>
    <w:p w14:paraId="6F5586C1" w14:textId="77777777" w:rsidR="00515A42" w:rsidRPr="000F3BA6" w:rsidRDefault="00515A42">
      <w:pPr>
        <w:rPr>
          <w:rFonts w:ascii="Sennheiser Office" w:eastAsia="Quattrocento Sans" w:hAnsi="Sennheiser Office" w:cs="Quattrocento Sans"/>
          <w:sz w:val="18"/>
          <w:szCs w:val="18"/>
        </w:rPr>
      </w:pPr>
      <w:hyperlink r:id="rId15">
        <w:r w:rsidRPr="000F3BA6">
          <w:rPr>
            <w:rFonts w:ascii="Sennheiser Office" w:eastAsia="Sen" w:hAnsi="Sennheiser Office" w:cs="Sen"/>
            <w:color w:val="000000"/>
            <w:sz w:val="18"/>
            <w:szCs w:val="18"/>
            <w:u w:val="single"/>
          </w:rPr>
          <w:t>sennheiser.com</w:t>
        </w:r>
      </w:hyperlink>
      <w:r w:rsidRPr="000F3BA6">
        <w:rPr>
          <w:rFonts w:ascii="Sennheiser Office" w:eastAsia="Sen" w:hAnsi="Sennheiser Office" w:cs="Sen"/>
          <w:color w:val="000000"/>
          <w:sz w:val="18"/>
          <w:szCs w:val="18"/>
        </w:rPr>
        <w:t xml:space="preserve"> | </w:t>
      </w:r>
      <w:hyperlink r:id="rId16">
        <w:r w:rsidRPr="000F3BA6">
          <w:rPr>
            <w:rFonts w:ascii="Sennheiser Office" w:eastAsia="Sen" w:hAnsi="Sennheiser Office" w:cs="Sen"/>
            <w:color w:val="000000"/>
            <w:sz w:val="18"/>
            <w:szCs w:val="18"/>
            <w:u w:val="single"/>
          </w:rPr>
          <w:t>neumann.com</w:t>
        </w:r>
      </w:hyperlink>
      <w:r w:rsidRPr="000F3BA6">
        <w:rPr>
          <w:rFonts w:ascii="Sennheiser Office" w:eastAsia="Sen" w:hAnsi="Sennheiser Office" w:cs="Sen"/>
          <w:color w:val="000000"/>
          <w:sz w:val="18"/>
          <w:szCs w:val="18"/>
        </w:rPr>
        <w:t xml:space="preserve"> |</w:t>
      </w:r>
      <w:r w:rsidRPr="000F3BA6">
        <w:rPr>
          <w:rFonts w:ascii="Sennheiser Office" w:eastAsia="Sen" w:hAnsi="Sennheiser Office" w:cs="Sen"/>
          <w:color w:val="000000"/>
          <w:sz w:val="18"/>
          <w:szCs w:val="18"/>
          <w:u w:val="single"/>
        </w:rPr>
        <w:t xml:space="preserve"> dear-reality.com </w:t>
      </w:r>
      <w:r w:rsidRPr="000F3BA6">
        <w:rPr>
          <w:rFonts w:ascii="Sennheiser Office" w:eastAsia="Sen" w:hAnsi="Sennheiser Office" w:cs="Sen"/>
          <w:color w:val="000000"/>
          <w:sz w:val="18"/>
          <w:szCs w:val="18"/>
        </w:rPr>
        <w:t xml:space="preserve">| </w:t>
      </w:r>
      <w:hyperlink r:id="rId17">
        <w:r w:rsidRPr="000F3BA6">
          <w:rPr>
            <w:rFonts w:ascii="Sennheiser Office" w:eastAsia="Sen" w:hAnsi="Sennheiser Office" w:cs="Sen"/>
            <w:color w:val="000000"/>
            <w:sz w:val="18"/>
            <w:szCs w:val="18"/>
            <w:u w:val="single"/>
          </w:rPr>
          <w:t>merging.com</w:t>
        </w:r>
      </w:hyperlink>
      <w:r w:rsidRPr="000F3BA6">
        <w:rPr>
          <w:rFonts w:ascii="Sennheiser Office" w:eastAsia="Sen" w:hAnsi="Sennheiser Office" w:cs="Sen"/>
          <w:color w:val="000000"/>
          <w:sz w:val="18"/>
          <w:szCs w:val="18"/>
        </w:rPr>
        <w:t> </w:t>
      </w:r>
    </w:p>
    <w:p w14:paraId="3F1F8E7A" w14:textId="77777777" w:rsidR="00515A42" w:rsidRPr="000F3BA6" w:rsidRDefault="00515A42">
      <w:pPr>
        <w:tabs>
          <w:tab w:val="left" w:pos="4111"/>
        </w:tabs>
        <w:rPr>
          <w:rFonts w:ascii="Sennheiser Office" w:eastAsia="Sen" w:hAnsi="Sennheiser Office" w:cs="Sen"/>
          <w:sz w:val="15"/>
          <w:szCs w:val="15"/>
        </w:rPr>
      </w:pPr>
    </w:p>
    <w:p w14:paraId="4BB10BBD" w14:textId="77777777" w:rsidR="00892B1C" w:rsidRPr="000F3BA6" w:rsidRDefault="00892B1C">
      <w:pPr>
        <w:tabs>
          <w:tab w:val="left" w:pos="4111"/>
        </w:tabs>
        <w:rPr>
          <w:rFonts w:ascii="Sennheiser Office" w:eastAsia="Sen" w:hAnsi="Sennheiser Office" w:cs="Sen"/>
          <w:b/>
          <w:sz w:val="15"/>
          <w:szCs w:val="15"/>
        </w:rPr>
      </w:pPr>
    </w:p>
    <w:p w14:paraId="70F3BA2F" w14:textId="77777777" w:rsidR="00892B1C" w:rsidRPr="000F3BA6" w:rsidRDefault="00892B1C">
      <w:pPr>
        <w:tabs>
          <w:tab w:val="left" w:pos="4111"/>
        </w:tabs>
        <w:rPr>
          <w:rFonts w:ascii="Sennheiser Office" w:eastAsia="Sen" w:hAnsi="Sennheiser Office" w:cs="Sen"/>
          <w:b/>
          <w:sz w:val="15"/>
          <w:szCs w:val="15"/>
        </w:rPr>
      </w:pPr>
    </w:p>
    <w:p w14:paraId="38A9BB9B" w14:textId="621C40ED" w:rsidR="00515A42" w:rsidRPr="000F3BA6" w:rsidRDefault="008E3409">
      <w:pPr>
        <w:tabs>
          <w:tab w:val="left" w:pos="4111"/>
        </w:tabs>
        <w:rPr>
          <w:rFonts w:ascii="Sennheiser Office" w:eastAsia="Sen" w:hAnsi="Sennheiser Office" w:cs="Sen"/>
          <w:sz w:val="15"/>
          <w:szCs w:val="15"/>
        </w:rPr>
      </w:pPr>
      <w:r w:rsidRPr="000F3BA6">
        <w:rPr>
          <w:rFonts w:ascii="Sennheiser Office" w:eastAsia="Sen" w:hAnsi="Sennheiser Office" w:cs="Sen"/>
          <w:b/>
          <w:sz w:val="15"/>
          <w:szCs w:val="15"/>
        </w:rPr>
        <w:t>Local Press Contact</w:t>
      </w:r>
    </w:p>
    <w:p w14:paraId="628F089E" w14:textId="77777777" w:rsidR="00515A42" w:rsidRPr="000F3BA6" w:rsidRDefault="008E3409">
      <w:pPr>
        <w:tabs>
          <w:tab w:val="left" w:pos="4111"/>
        </w:tabs>
        <w:rPr>
          <w:rFonts w:ascii="Sennheiser Office" w:eastAsia="Sen" w:hAnsi="Sennheiser Office" w:cs="Sen"/>
          <w:color w:val="0095D5"/>
          <w:sz w:val="15"/>
          <w:szCs w:val="15"/>
        </w:rPr>
      </w:pPr>
      <w:r w:rsidRPr="000F3BA6">
        <w:rPr>
          <w:rFonts w:ascii="Sennheiser Office" w:eastAsia="Sen" w:hAnsi="Sennheiser Office" w:cs="Sen"/>
          <w:color w:val="0095D5"/>
          <w:sz w:val="15"/>
          <w:szCs w:val="15"/>
        </w:rPr>
        <w:t>Kirsten Spruch</w:t>
      </w:r>
    </w:p>
    <w:p w14:paraId="244A710A" w14:textId="32E93E5A" w:rsidR="00515A42" w:rsidRPr="000F3BA6" w:rsidRDefault="007120EC">
      <w:pPr>
        <w:tabs>
          <w:tab w:val="left" w:pos="4111"/>
        </w:tabs>
        <w:rPr>
          <w:rFonts w:ascii="Sennheiser Office" w:eastAsia="Sen" w:hAnsi="Sennheiser Office" w:cs="Sen"/>
          <w:sz w:val="15"/>
          <w:szCs w:val="15"/>
        </w:rPr>
      </w:pPr>
      <w:hyperlink r:id="rId18" w:history="1">
        <w:r w:rsidRPr="000F3BA6">
          <w:rPr>
            <w:rStyle w:val="Lienhypertexte"/>
            <w:rFonts w:ascii="Sennheiser Office" w:eastAsia="Sen" w:hAnsi="Sennheiser Office" w:cs="Sen"/>
            <w:sz w:val="15"/>
            <w:szCs w:val="15"/>
          </w:rPr>
          <w:t>Kirsten.Spruch@sennheiser.com</w:t>
        </w:r>
      </w:hyperlink>
    </w:p>
    <w:p w14:paraId="2F117395" w14:textId="10CFA0AF" w:rsidR="007120EC" w:rsidRPr="000F3BA6" w:rsidRDefault="007120EC">
      <w:pPr>
        <w:tabs>
          <w:tab w:val="left" w:pos="4111"/>
        </w:tabs>
        <w:rPr>
          <w:rFonts w:ascii="Sennheiser Office" w:eastAsia="Sen" w:hAnsi="Sennheiser Office" w:cs="Sen"/>
          <w:sz w:val="15"/>
          <w:szCs w:val="15"/>
        </w:rPr>
      </w:pPr>
      <w:r w:rsidRPr="000F3BA6">
        <w:rPr>
          <w:rFonts w:ascii="Sennheiser Office" w:eastAsia="Sen" w:hAnsi="Sennheiser Office" w:cs="Sen"/>
          <w:sz w:val="15"/>
          <w:szCs w:val="15"/>
        </w:rPr>
        <w:t>+1(959)-239-7383</w:t>
      </w:r>
    </w:p>
    <w:p w14:paraId="0202023C" w14:textId="77777777" w:rsidR="00515A42" w:rsidRPr="000F3BA6" w:rsidRDefault="00515A42">
      <w:pPr>
        <w:tabs>
          <w:tab w:val="left" w:pos="4111"/>
        </w:tabs>
        <w:rPr>
          <w:rFonts w:ascii="Sennheiser Office" w:eastAsia="Sen" w:hAnsi="Sennheiser Office" w:cs="Sen"/>
          <w:sz w:val="15"/>
          <w:szCs w:val="15"/>
        </w:rPr>
      </w:pPr>
    </w:p>
    <w:p w14:paraId="221C78E9" w14:textId="77777777" w:rsidR="00515A42" w:rsidRPr="000F3BA6" w:rsidRDefault="008E3409">
      <w:pPr>
        <w:tabs>
          <w:tab w:val="left" w:pos="4111"/>
        </w:tabs>
        <w:rPr>
          <w:rFonts w:ascii="Sennheiser Office" w:eastAsia="Sen" w:hAnsi="Sennheiser Office" w:cs="Sen"/>
          <w:color w:val="0095D5"/>
          <w:sz w:val="15"/>
          <w:szCs w:val="15"/>
        </w:rPr>
      </w:pPr>
      <w:r w:rsidRPr="000F3BA6">
        <w:rPr>
          <w:rFonts w:ascii="Sennheiser Office" w:eastAsia="Sen" w:hAnsi="Sennheiser Office" w:cs="Sen"/>
          <w:color w:val="0095D5"/>
          <w:sz w:val="15"/>
          <w:szCs w:val="15"/>
        </w:rPr>
        <w:t>Ashley Kinchen</w:t>
      </w:r>
    </w:p>
    <w:p w14:paraId="39575691" w14:textId="77777777" w:rsidR="00515A42" w:rsidRPr="000F3BA6" w:rsidRDefault="00515A42">
      <w:pPr>
        <w:tabs>
          <w:tab w:val="left" w:pos="4111"/>
        </w:tabs>
        <w:rPr>
          <w:rFonts w:ascii="Sennheiser Office" w:eastAsia="Sen" w:hAnsi="Sennheiser Office" w:cs="Sen"/>
          <w:sz w:val="15"/>
          <w:szCs w:val="15"/>
        </w:rPr>
      </w:pPr>
      <w:hyperlink r:id="rId19">
        <w:r w:rsidRPr="000F3BA6">
          <w:rPr>
            <w:rFonts w:ascii="Sennheiser Office" w:eastAsia="Sen" w:hAnsi="Sennheiser Office" w:cs="Sen"/>
            <w:color w:val="000000"/>
            <w:sz w:val="15"/>
            <w:szCs w:val="15"/>
            <w:u w:val="single"/>
          </w:rPr>
          <w:t>ashley@hummingbirdmedia.com</w:t>
        </w:r>
      </w:hyperlink>
    </w:p>
    <w:p w14:paraId="66A0D3F0" w14:textId="77777777" w:rsidR="00515A42" w:rsidRPr="000F3BA6" w:rsidRDefault="008E3409">
      <w:pPr>
        <w:tabs>
          <w:tab w:val="left" w:pos="4111"/>
        </w:tabs>
        <w:rPr>
          <w:rFonts w:ascii="Sennheiser Office" w:eastAsia="Sen" w:hAnsi="Sennheiser Office" w:cs="Sen"/>
          <w:sz w:val="15"/>
          <w:szCs w:val="15"/>
        </w:rPr>
      </w:pPr>
      <w:r w:rsidRPr="000F3BA6">
        <w:rPr>
          <w:rFonts w:ascii="Sennheiser Office" w:eastAsia="Sen" w:hAnsi="Sennheiser Office" w:cs="Sen"/>
          <w:sz w:val="15"/>
          <w:szCs w:val="15"/>
        </w:rPr>
        <w:t>+1 (504) 616-1683</w:t>
      </w:r>
    </w:p>
    <w:p w14:paraId="42EF812B" w14:textId="77777777" w:rsidR="00515A42" w:rsidRPr="000F3BA6" w:rsidRDefault="00515A42">
      <w:pPr>
        <w:tabs>
          <w:tab w:val="left" w:pos="4111"/>
        </w:tabs>
        <w:rPr>
          <w:rFonts w:ascii="Sennheiser Office" w:eastAsia="Sen" w:hAnsi="Sennheiser Office" w:cs="Sen"/>
          <w:sz w:val="15"/>
          <w:szCs w:val="15"/>
        </w:rPr>
      </w:pPr>
    </w:p>
    <w:sectPr w:rsidR="00515A42" w:rsidRPr="000F3BA6">
      <w:headerReference w:type="default" r:id="rId20"/>
      <w:headerReference w:type="first" r:id="rId21"/>
      <w:footerReference w:type="first" r:id="rId22"/>
      <w:pgSz w:w="11906" w:h="16838"/>
      <w:pgMar w:top="2754" w:right="2608" w:bottom="1418" w:left="1418" w:header="629" w:footer="13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20609" w14:textId="77777777" w:rsidR="00743861" w:rsidRDefault="00743861">
      <w:pPr>
        <w:spacing w:line="240" w:lineRule="auto"/>
      </w:pPr>
      <w:r>
        <w:separator/>
      </w:r>
    </w:p>
  </w:endnote>
  <w:endnote w:type="continuationSeparator" w:id="0">
    <w:p w14:paraId="40F1D717" w14:textId="77777777" w:rsidR="00743861" w:rsidRDefault="00743861">
      <w:pPr>
        <w:spacing w:line="240" w:lineRule="auto"/>
      </w:pPr>
      <w:r>
        <w:continuationSeparator/>
      </w:r>
    </w:p>
  </w:endnote>
  <w:endnote w:type="continuationNotice" w:id="1">
    <w:p w14:paraId="4AD11E45" w14:textId="77777777" w:rsidR="00743861" w:rsidRDefault="0074386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E6AF6120-7823-451F-9F44-F63A35FA821C}"/>
    <w:embedBold r:id="rId2" w:fontKey="{400EB321-EA31-40FD-94FE-9B285748D6C6}"/>
    <w:embedItalic r:id="rId3" w:fontKey="{9CFA4B61-326F-4BF0-90A9-3EA1B7DA8099}"/>
  </w:font>
  <w:font w:name="Calibri Light">
    <w:panose1 w:val="020F0302020204030204"/>
    <w:charset w:val="00"/>
    <w:family w:val="swiss"/>
    <w:pitch w:val="variable"/>
    <w:sig w:usb0="E4002EFF" w:usb1="C000247B" w:usb2="00000009" w:usb3="00000000" w:csb0="000001FF" w:csb1="00000000"/>
    <w:embedRegular r:id="rId4" w:fontKey="{0482F4C7-3570-49AB-8AAC-C875F098DFF1}"/>
    <w:embedItalic r:id="rId5" w:fontKey="{4A14F3DC-4373-4B4C-BA0E-F0CDAF730C94}"/>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n">
    <w:altName w:val="Calibri"/>
    <w:charset w:val="00"/>
    <w:family w:val="auto"/>
    <w:pitch w:val="default"/>
    <w:embedRegular r:id="rId6" w:fontKey="{16E1CA3D-6C1E-425B-95D3-74838EA6996A}"/>
    <w:embedBold r:id="rId7" w:fontKey="{0B99C858-183D-4C75-8B0A-E87BFF9286E8}"/>
    <w:embedItalic r:id="rId8" w:fontKey="{927ED3D6-0857-4A51-A5D2-F48310514896}"/>
    <w:embedBoldItalic r:id="rId9" w:fontKey="{2C1A0654-9AFA-4E28-8E00-9E868B185AC0}"/>
  </w:font>
  <w:font w:name="Sennheiser Office">
    <w:panose1 w:val="020B0504020101010102"/>
    <w:charset w:val="00"/>
    <w:family w:val="swiss"/>
    <w:pitch w:val="variable"/>
    <w:sig w:usb0="A00000AF" w:usb1="500020DB" w:usb2="00000000" w:usb3="00000000" w:csb0="00000093" w:csb1="00000000"/>
    <w:embedRegular r:id="rId10" w:fontKey="{0C9E0C79-7FBC-4BCB-ADA0-C324CC7B6E61}"/>
    <w:embedBold r:id="rId11" w:fontKey="{FA048965-F32C-42F1-9804-025CCC7127C0}"/>
    <w:embedItalic r:id="rId12" w:fontKey="{2A5CD801-CDF2-4426-AE13-93889954B3D3}"/>
    <w:embedBoldItalic r:id="rId13" w:fontKey="{0805676A-6871-4C13-BB09-586789EF0603}"/>
  </w:font>
  <w:font w:name="Quattrocento Sans">
    <w:charset w:val="00"/>
    <w:family w:val="swiss"/>
    <w:pitch w:val="variable"/>
    <w:sig w:usb0="800000BF" w:usb1="4000005B" w:usb2="00000000" w:usb3="00000000" w:csb0="00000001" w:csb1="00000000"/>
    <w:embedRegular r:id="rId14" w:fontKey="{28EB53BB-7FD1-424E-83F0-9FD42179F4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186A" w14:textId="77777777" w:rsidR="00515A42" w:rsidRDefault="008E3409">
    <w:pPr>
      <w:pBdr>
        <w:top w:val="nil"/>
        <w:left w:val="nil"/>
        <w:bottom w:val="nil"/>
        <w:right w:val="nil"/>
        <w:between w:val="nil"/>
      </w:pBdr>
      <w:tabs>
        <w:tab w:val="center" w:pos="4680"/>
        <w:tab w:val="right" w:pos="9360"/>
        <w:tab w:val="left" w:pos="3068"/>
      </w:tabs>
      <w:rPr>
        <w:color w:val="000000"/>
      </w:rPr>
    </w:pPr>
    <w:r>
      <w:rPr>
        <w:noProof/>
      </w:rPr>
      <w:drawing>
        <wp:anchor distT="0" distB="0" distL="114300" distR="114300" simplePos="0" relativeHeight="251658242" behindDoc="0" locked="0" layoutInCell="1" hidden="0" allowOverlap="1" wp14:anchorId="6E5AD827" wp14:editId="2E233240">
          <wp:simplePos x="0" y="0"/>
          <wp:positionH relativeFrom="column">
            <wp:posOffset>6</wp:posOffset>
          </wp:positionH>
          <wp:positionV relativeFrom="paragraph">
            <wp:posOffset>0</wp:posOffset>
          </wp:positionV>
          <wp:extent cx="1026000" cy="108000"/>
          <wp:effectExtent l="0" t="0" r="0" b="0"/>
          <wp:wrapNone/>
          <wp:docPr id="20582507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3C06D" w14:textId="77777777" w:rsidR="00743861" w:rsidRDefault="00743861">
      <w:pPr>
        <w:spacing w:line="240" w:lineRule="auto"/>
      </w:pPr>
      <w:r>
        <w:separator/>
      </w:r>
    </w:p>
  </w:footnote>
  <w:footnote w:type="continuationSeparator" w:id="0">
    <w:p w14:paraId="0DFE1F99" w14:textId="77777777" w:rsidR="00743861" w:rsidRDefault="00743861">
      <w:pPr>
        <w:spacing w:line="240" w:lineRule="auto"/>
      </w:pPr>
      <w:r>
        <w:continuationSeparator/>
      </w:r>
    </w:p>
  </w:footnote>
  <w:footnote w:type="continuationNotice" w:id="1">
    <w:p w14:paraId="7C163C32" w14:textId="77777777" w:rsidR="00743861" w:rsidRDefault="0074386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B52BC"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0" behindDoc="0" locked="0" layoutInCell="1" hidden="0" allowOverlap="1" wp14:anchorId="2CAEEAD3" wp14:editId="4D737792">
          <wp:simplePos x="0" y="0"/>
          <wp:positionH relativeFrom="page">
            <wp:posOffset>900430</wp:posOffset>
          </wp:positionH>
          <wp:positionV relativeFrom="page">
            <wp:posOffset>422275</wp:posOffset>
          </wp:positionV>
          <wp:extent cx="576000" cy="431117"/>
          <wp:effectExtent l="0" t="0" r="0" b="0"/>
          <wp:wrapNone/>
          <wp:docPr id="20582507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6501EC28" w14:textId="55BE9656" w:rsidR="00515A42" w:rsidRDefault="008E3409">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3</w:t>
    </w:r>
    <w:r>
      <w:rPr>
        <w:rFonts w:ascii="Sen" w:eastAsia="Sen" w:hAnsi="Sen" w:cs="Sen"/>
        <w:color w:val="000000"/>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68277"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1" behindDoc="0" locked="0" layoutInCell="1" hidden="0" allowOverlap="1" wp14:anchorId="61BEEA7D" wp14:editId="74369E11">
          <wp:simplePos x="0" y="0"/>
          <wp:positionH relativeFrom="page">
            <wp:posOffset>900430</wp:posOffset>
          </wp:positionH>
          <wp:positionV relativeFrom="page">
            <wp:posOffset>422275</wp:posOffset>
          </wp:positionV>
          <wp:extent cx="576000" cy="431117"/>
          <wp:effectExtent l="0" t="0" r="0" b="0"/>
          <wp:wrapNone/>
          <wp:docPr id="20582507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3C27D01E"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1</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ialis, Valentine">
    <w15:presenceInfo w15:providerId="AD" w15:userId="S::Valentine.Vialis@sennheiser.com::22887140-ec29-472f-80db-506e8fd2af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42"/>
    <w:rsid w:val="00005953"/>
    <w:rsid w:val="00030F24"/>
    <w:rsid w:val="00044DA9"/>
    <w:rsid w:val="00071788"/>
    <w:rsid w:val="0008210D"/>
    <w:rsid w:val="00092B57"/>
    <w:rsid w:val="00094EDE"/>
    <w:rsid w:val="00097521"/>
    <w:rsid w:val="000A5C3E"/>
    <w:rsid w:val="000B66E5"/>
    <w:rsid w:val="000C6B07"/>
    <w:rsid w:val="000F2CA2"/>
    <w:rsid w:val="000F3BA6"/>
    <w:rsid w:val="0011372E"/>
    <w:rsid w:val="001161C9"/>
    <w:rsid w:val="001615D3"/>
    <w:rsid w:val="0016421E"/>
    <w:rsid w:val="001642A0"/>
    <w:rsid w:val="00166AFA"/>
    <w:rsid w:val="00181976"/>
    <w:rsid w:val="00185AAE"/>
    <w:rsid w:val="001870D2"/>
    <w:rsid w:val="001913F7"/>
    <w:rsid w:val="001C1EC4"/>
    <w:rsid w:val="001D2F73"/>
    <w:rsid w:val="001E0861"/>
    <w:rsid w:val="001E65E8"/>
    <w:rsid w:val="00223C34"/>
    <w:rsid w:val="00255C7A"/>
    <w:rsid w:val="002658D7"/>
    <w:rsid w:val="00270C30"/>
    <w:rsid w:val="002711AF"/>
    <w:rsid w:val="00293E14"/>
    <w:rsid w:val="002E3E88"/>
    <w:rsid w:val="002F384A"/>
    <w:rsid w:val="00317470"/>
    <w:rsid w:val="00330546"/>
    <w:rsid w:val="0039120F"/>
    <w:rsid w:val="003968A4"/>
    <w:rsid w:val="003A6CCE"/>
    <w:rsid w:val="003D6C9D"/>
    <w:rsid w:val="003D75FB"/>
    <w:rsid w:val="003F02F7"/>
    <w:rsid w:val="003F508F"/>
    <w:rsid w:val="00416999"/>
    <w:rsid w:val="00422DBF"/>
    <w:rsid w:val="00426134"/>
    <w:rsid w:val="00436DA2"/>
    <w:rsid w:val="0044403E"/>
    <w:rsid w:val="00464898"/>
    <w:rsid w:val="00465EF5"/>
    <w:rsid w:val="00475B2A"/>
    <w:rsid w:val="0048777E"/>
    <w:rsid w:val="0049307D"/>
    <w:rsid w:val="004A0F19"/>
    <w:rsid w:val="004A3C60"/>
    <w:rsid w:val="004A6FB3"/>
    <w:rsid w:val="004C5F4F"/>
    <w:rsid w:val="004D4B61"/>
    <w:rsid w:val="004F0FA7"/>
    <w:rsid w:val="00503906"/>
    <w:rsid w:val="005053F0"/>
    <w:rsid w:val="005058D5"/>
    <w:rsid w:val="005070B7"/>
    <w:rsid w:val="00511A27"/>
    <w:rsid w:val="00515A42"/>
    <w:rsid w:val="0053055C"/>
    <w:rsid w:val="00536881"/>
    <w:rsid w:val="005416F8"/>
    <w:rsid w:val="00557E3E"/>
    <w:rsid w:val="0059263D"/>
    <w:rsid w:val="00596C95"/>
    <w:rsid w:val="005A5584"/>
    <w:rsid w:val="005D6E11"/>
    <w:rsid w:val="005D7DD6"/>
    <w:rsid w:val="00605291"/>
    <w:rsid w:val="00605C6B"/>
    <w:rsid w:val="006225DE"/>
    <w:rsid w:val="00681C1B"/>
    <w:rsid w:val="00685EA2"/>
    <w:rsid w:val="0069288F"/>
    <w:rsid w:val="00693FB7"/>
    <w:rsid w:val="006C20DC"/>
    <w:rsid w:val="006F2D9E"/>
    <w:rsid w:val="00700315"/>
    <w:rsid w:val="00706E29"/>
    <w:rsid w:val="007120EC"/>
    <w:rsid w:val="00736002"/>
    <w:rsid w:val="00743861"/>
    <w:rsid w:val="007727FF"/>
    <w:rsid w:val="00796292"/>
    <w:rsid w:val="007A4161"/>
    <w:rsid w:val="007B272F"/>
    <w:rsid w:val="007B29B1"/>
    <w:rsid w:val="007F5ADF"/>
    <w:rsid w:val="00800B5B"/>
    <w:rsid w:val="00804D28"/>
    <w:rsid w:val="0085274F"/>
    <w:rsid w:val="00860754"/>
    <w:rsid w:val="00877635"/>
    <w:rsid w:val="00885452"/>
    <w:rsid w:val="00892B1C"/>
    <w:rsid w:val="008B3330"/>
    <w:rsid w:val="008C266A"/>
    <w:rsid w:val="008C461B"/>
    <w:rsid w:val="008C479E"/>
    <w:rsid w:val="008E3409"/>
    <w:rsid w:val="009111AB"/>
    <w:rsid w:val="00925EC9"/>
    <w:rsid w:val="009930CD"/>
    <w:rsid w:val="00996F7B"/>
    <w:rsid w:val="009A5BA4"/>
    <w:rsid w:val="009B66CA"/>
    <w:rsid w:val="009E7A47"/>
    <w:rsid w:val="00A263E7"/>
    <w:rsid w:val="00A360E8"/>
    <w:rsid w:val="00A443A6"/>
    <w:rsid w:val="00A60F7A"/>
    <w:rsid w:val="00A65BA6"/>
    <w:rsid w:val="00A677F0"/>
    <w:rsid w:val="00A7316A"/>
    <w:rsid w:val="00A74CD8"/>
    <w:rsid w:val="00A8526A"/>
    <w:rsid w:val="00AB6555"/>
    <w:rsid w:val="00AB7B63"/>
    <w:rsid w:val="00AC4849"/>
    <w:rsid w:val="00AC7BA6"/>
    <w:rsid w:val="00AD347A"/>
    <w:rsid w:val="00B061BB"/>
    <w:rsid w:val="00B139F9"/>
    <w:rsid w:val="00B2629D"/>
    <w:rsid w:val="00B36908"/>
    <w:rsid w:val="00BD128C"/>
    <w:rsid w:val="00BE0193"/>
    <w:rsid w:val="00BF198F"/>
    <w:rsid w:val="00BF5470"/>
    <w:rsid w:val="00C07963"/>
    <w:rsid w:val="00C22C6B"/>
    <w:rsid w:val="00C24C5C"/>
    <w:rsid w:val="00C3048A"/>
    <w:rsid w:val="00C412E4"/>
    <w:rsid w:val="00C4618C"/>
    <w:rsid w:val="00C70146"/>
    <w:rsid w:val="00C76201"/>
    <w:rsid w:val="00C87CD0"/>
    <w:rsid w:val="00CB0AB8"/>
    <w:rsid w:val="00CE01B2"/>
    <w:rsid w:val="00CE155A"/>
    <w:rsid w:val="00CF4154"/>
    <w:rsid w:val="00D0743D"/>
    <w:rsid w:val="00D330B6"/>
    <w:rsid w:val="00D4765D"/>
    <w:rsid w:val="00D60007"/>
    <w:rsid w:val="00D67FAC"/>
    <w:rsid w:val="00D75262"/>
    <w:rsid w:val="00DA1A1C"/>
    <w:rsid w:val="00DB35D4"/>
    <w:rsid w:val="00DD4272"/>
    <w:rsid w:val="00DF0010"/>
    <w:rsid w:val="00DF14E2"/>
    <w:rsid w:val="00E00534"/>
    <w:rsid w:val="00E05142"/>
    <w:rsid w:val="00E06651"/>
    <w:rsid w:val="00E512C8"/>
    <w:rsid w:val="00E56895"/>
    <w:rsid w:val="00E91EFE"/>
    <w:rsid w:val="00EA7FBD"/>
    <w:rsid w:val="00EB6A4A"/>
    <w:rsid w:val="00EC35BC"/>
    <w:rsid w:val="00ED62AC"/>
    <w:rsid w:val="00EF2A8D"/>
    <w:rsid w:val="00EF604F"/>
    <w:rsid w:val="00F343D2"/>
    <w:rsid w:val="00F6426F"/>
    <w:rsid w:val="00F90AFF"/>
    <w:rsid w:val="00FD25C4"/>
    <w:rsid w:val="00FD29C6"/>
    <w:rsid w:val="00FE64A9"/>
    <w:rsid w:val="0107AF1C"/>
    <w:rsid w:val="04E5ADB1"/>
    <w:rsid w:val="1D562751"/>
    <w:rsid w:val="3AB3201F"/>
    <w:rsid w:val="3EEB09B2"/>
    <w:rsid w:val="43BDF43B"/>
    <w:rsid w:val="486E29C9"/>
    <w:rsid w:val="5B50D952"/>
    <w:rsid w:val="67362E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6624A"/>
  <w15:docId w15:val="{B17C57A6-2D8F-4385-87C4-FAD91EAD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6DB16AA"/>
  </w:style>
  <w:style w:type="paragraph" w:styleId="Titre1">
    <w:name w:val="heading 1"/>
    <w:basedOn w:val="Normal"/>
    <w:next w:val="Normal"/>
    <w:link w:val="Titre1Car"/>
    <w:uiPriority w:val="9"/>
    <w:qFormat/>
    <w:rsid w:val="46DB16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46DB16A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46DB16AA"/>
    <w:pPr>
      <w:keepNext/>
      <w:keepLines/>
      <w:spacing w:before="40"/>
      <w:outlineLvl w:val="2"/>
    </w:pPr>
    <w:rPr>
      <w:rFonts w:asciiTheme="majorHAnsi" w:eastAsiaTheme="majorEastAsia" w:hAnsiTheme="majorHAnsi" w:cstheme="majorBidi"/>
      <w:color w:val="1F3763"/>
      <w:sz w:val="24"/>
      <w:szCs w:val="24"/>
    </w:rPr>
  </w:style>
  <w:style w:type="paragraph" w:styleId="Titre4">
    <w:name w:val="heading 4"/>
    <w:basedOn w:val="Normal"/>
    <w:next w:val="Normal"/>
    <w:link w:val="Titre4Car"/>
    <w:uiPriority w:val="9"/>
    <w:semiHidden/>
    <w:unhideWhenUsed/>
    <w:qFormat/>
    <w:rsid w:val="46DB16AA"/>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46DB16AA"/>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46DB16AA"/>
    <w:pPr>
      <w:keepNext/>
      <w:keepLines/>
      <w:spacing w:before="40"/>
      <w:outlineLvl w:val="5"/>
    </w:pPr>
    <w:rPr>
      <w:rFonts w:asciiTheme="majorHAnsi" w:eastAsiaTheme="majorEastAsia" w:hAnsiTheme="majorHAnsi" w:cstheme="majorBidi"/>
      <w:color w:val="1F3763"/>
    </w:rPr>
  </w:style>
  <w:style w:type="paragraph" w:styleId="Titre7">
    <w:name w:val="heading 7"/>
    <w:basedOn w:val="Normal"/>
    <w:next w:val="Normal"/>
    <w:link w:val="Titre7Car"/>
    <w:uiPriority w:val="9"/>
    <w:unhideWhenUsed/>
    <w:qFormat/>
    <w:rsid w:val="46DB16AA"/>
    <w:pPr>
      <w:keepNext/>
      <w:keepLines/>
      <w:spacing w:before="40"/>
      <w:outlineLvl w:val="6"/>
    </w:pPr>
    <w:rPr>
      <w:rFonts w:asciiTheme="majorHAnsi" w:eastAsiaTheme="majorEastAsia" w:hAnsiTheme="majorHAnsi" w:cstheme="majorBidi"/>
      <w:i/>
      <w:iCs/>
      <w:color w:val="1F3763"/>
    </w:rPr>
  </w:style>
  <w:style w:type="paragraph" w:styleId="Titre8">
    <w:name w:val="heading 8"/>
    <w:basedOn w:val="Normal"/>
    <w:next w:val="Normal"/>
    <w:link w:val="Titre8Car"/>
    <w:uiPriority w:val="9"/>
    <w:unhideWhenUsed/>
    <w:qFormat/>
    <w:rsid w:val="46DB16AA"/>
    <w:pPr>
      <w:keepNext/>
      <w:keepLines/>
      <w:spacing w:before="40"/>
      <w:outlineLvl w:val="7"/>
    </w:pPr>
    <w:rPr>
      <w:rFonts w:asciiTheme="majorHAnsi" w:eastAsiaTheme="majorEastAsia" w:hAnsiTheme="majorHAnsi" w:cstheme="majorBidi"/>
      <w:color w:val="272727"/>
      <w:sz w:val="21"/>
      <w:szCs w:val="21"/>
    </w:rPr>
  </w:style>
  <w:style w:type="paragraph" w:styleId="Titre9">
    <w:name w:val="heading 9"/>
    <w:basedOn w:val="Normal"/>
    <w:next w:val="Normal"/>
    <w:link w:val="Titre9Car"/>
    <w:uiPriority w:val="9"/>
    <w:unhideWhenUsed/>
    <w:qFormat/>
    <w:rsid w:val="46DB16AA"/>
    <w:pPr>
      <w:keepNext/>
      <w:keepLines/>
      <w:spacing w:before="40"/>
      <w:outlineLvl w:val="8"/>
    </w:pPr>
    <w:rPr>
      <w:rFonts w:asciiTheme="majorHAnsi" w:eastAsiaTheme="majorEastAsia" w:hAnsiTheme="majorHAnsi" w:cstheme="majorBidi"/>
      <w:i/>
      <w:iCs/>
      <w:color w:val="272727"/>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46DB16AA"/>
    <w:pPr>
      <w:contextualSpacing/>
    </w:pPr>
    <w:rPr>
      <w:rFonts w:asciiTheme="majorHAnsi" w:eastAsiaTheme="majorEastAsia" w:hAnsiTheme="majorHAnsi" w:cstheme="majorBidi"/>
      <w:sz w:val="56"/>
      <w:szCs w:val="56"/>
    </w:rPr>
  </w:style>
  <w:style w:type="paragraph" w:styleId="En-tte">
    <w:name w:val="header"/>
    <w:basedOn w:val="Normal"/>
    <w:link w:val="En-tteCar"/>
    <w:uiPriority w:val="99"/>
    <w:unhideWhenUsed/>
    <w:rsid w:val="46DB16AA"/>
    <w:pPr>
      <w:tabs>
        <w:tab w:val="center" w:pos="4680"/>
        <w:tab w:val="right" w:pos="9360"/>
      </w:tabs>
    </w:pPr>
  </w:style>
  <w:style w:type="character" w:customStyle="1" w:styleId="En-tteCar">
    <w:name w:val="En-tête Car"/>
    <w:basedOn w:val="Policepardfaut"/>
    <w:link w:val="En-tte"/>
    <w:uiPriority w:val="99"/>
    <w:rsid w:val="46DB16AA"/>
    <w:rPr>
      <w:rFonts w:ascii="Calibri" w:eastAsiaTheme="minorEastAsia" w:hAnsi="Calibri" w:cs="Calibri"/>
      <w:noProof w:val="0"/>
      <w:lang w:val="en-US"/>
    </w:rPr>
  </w:style>
  <w:style w:type="paragraph" w:styleId="Pieddepage">
    <w:name w:val="footer"/>
    <w:basedOn w:val="Normal"/>
    <w:link w:val="PieddepageCar"/>
    <w:uiPriority w:val="99"/>
    <w:unhideWhenUsed/>
    <w:rsid w:val="46DB16AA"/>
    <w:pPr>
      <w:tabs>
        <w:tab w:val="center" w:pos="4680"/>
        <w:tab w:val="right" w:pos="9360"/>
      </w:tabs>
    </w:pPr>
  </w:style>
  <w:style w:type="character" w:customStyle="1" w:styleId="PieddepageCar">
    <w:name w:val="Pied de page Car"/>
    <w:basedOn w:val="Policepardfaut"/>
    <w:link w:val="Pieddepage"/>
    <w:uiPriority w:val="99"/>
    <w:rsid w:val="46DB16AA"/>
    <w:rPr>
      <w:rFonts w:ascii="Calibri" w:eastAsiaTheme="minorEastAsia" w:hAnsi="Calibri" w:cs="Calibri"/>
      <w:noProof w:val="0"/>
      <w:lang w:val="en-US"/>
    </w:rPr>
  </w:style>
  <w:style w:type="table" w:customStyle="1" w:styleId="TableGrid1">
    <w:name w:val="Table Grid1"/>
    <w:basedOn w:val="TableauNormal"/>
    <w:next w:val="Grilledutableau"/>
    <w:uiPriority w:val="59"/>
    <w:unhideWhenUsed/>
    <w:rsid w:val="00FC617D"/>
    <w:pPr>
      <w:spacing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FC61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46DB16AA"/>
    <w:pPr>
      <w:spacing w:after="200"/>
    </w:pPr>
    <w:rPr>
      <w:i/>
      <w:iCs/>
      <w:color w:val="44546A" w:themeColor="text2"/>
      <w:sz w:val="18"/>
      <w:szCs w:val="18"/>
    </w:rPr>
  </w:style>
  <w:style w:type="character" w:styleId="Marquedecommentaire">
    <w:name w:val="annotation reference"/>
    <w:basedOn w:val="Policepardfaut"/>
    <w:uiPriority w:val="99"/>
    <w:semiHidden/>
    <w:unhideWhenUsed/>
    <w:rsid w:val="00C526DD"/>
    <w:rPr>
      <w:sz w:val="16"/>
      <w:szCs w:val="16"/>
    </w:rPr>
  </w:style>
  <w:style w:type="paragraph" w:styleId="Commentaire">
    <w:name w:val="annotation text"/>
    <w:basedOn w:val="Normal"/>
    <w:link w:val="CommentaireCar"/>
    <w:uiPriority w:val="99"/>
    <w:unhideWhenUsed/>
    <w:rsid w:val="46DB16AA"/>
    <w:rPr>
      <w:sz w:val="20"/>
      <w:szCs w:val="20"/>
    </w:rPr>
  </w:style>
  <w:style w:type="character" w:customStyle="1" w:styleId="CommentaireCar">
    <w:name w:val="Commentaire Car"/>
    <w:basedOn w:val="Policepardfaut"/>
    <w:link w:val="Commentaire"/>
    <w:uiPriority w:val="99"/>
    <w:rsid w:val="46DB16AA"/>
    <w:rPr>
      <w:rFonts w:ascii="Calibri" w:eastAsiaTheme="minorEastAsia" w:hAnsi="Calibri" w:cs="Calibri"/>
      <w:noProof w:val="0"/>
      <w:sz w:val="20"/>
      <w:szCs w:val="20"/>
      <w:lang w:val="en-US"/>
    </w:rPr>
  </w:style>
  <w:style w:type="paragraph" w:styleId="Objetducommentaire">
    <w:name w:val="annotation subject"/>
    <w:basedOn w:val="Commentaire"/>
    <w:next w:val="Commentaire"/>
    <w:link w:val="ObjetducommentaireCar"/>
    <w:uiPriority w:val="99"/>
    <w:semiHidden/>
    <w:unhideWhenUsed/>
    <w:rsid w:val="46DB16AA"/>
    <w:rPr>
      <w:b/>
      <w:bCs/>
    </w:rPr>
  </w:style>
  <w:style w:type="character" w:customStyle="1" w:styleId="ObjetducommentaireCar">
    <w:name w:val="Objet du commentaire Car"/>
    <w:basedOn w:val="CommentaireCar"/>
    <w:link w:val="Objetducommentaire"/>
    <w:uiPriority w:val="99"/>
    <w:semiHidden/>
    <w:rsid w:val="46DB16AA"/>
    <w:rPr>
      <w:rFonts w:ascii="Calibri" w:eastAsiaTheme="minorEastAsia" w:hAnsi="Calibri" w:cs="Calibri"/>
      <w:b/>
      <w:bCs/>
      <w:noProof w:val="0"/>
      <w:sz w:val="20"/>
      <w:szCs w:val="20"/>
      <w:lang w:val="en-US"/>
    </w:rPr>
  </w:style>
  <w:style w:type="paragraph" w:styleId="Sous-titre">
    <w:name w:val="Subtitle"/>
    <w:basedOn w:val="Normal"/>
    <w:next w:val="Normal"/>
    <w:link w:val="Sous-titreCar"/>
    <w:uiPriority w:val="11"/>
    <w:qFormat/>
    <w:rPr>
      <w:color w:val="5A5A5A"/>
    </w:rPr>
  </w:style>
  <w:style w:type="paragraph" w:styleId="Citation">
    <w:name w:val="Quote"/>
    <w:basedOn w:val="Normal"/>
    <w:next w:val="Normal"/>
    <w:link w:val="CitationCar"/>
    <w:uiPriority w:val="29"/>
    <w:qFormat/>
    <w:rsid w:val="46DB16AA"/>
    <w:pPr>
      <w:spacing w:before="200"/>
      <w:ind w:left="864" w:right="864"/>
      <w:jc w:val="center"/>
    </w:pPr>
    <w:rPr>
      <w:i/>
      <w:iCs/>
      <w:color w:val="404040" w:themeColor="text1" w:themeTint="BF"/>
    </w:rPr>
  </w:style>
  <w:style w:type="paragraph" w:styleId="Citationintense">
    <w:name w:val="Intense Quote"/>
    <w:basedOn w:val="Normal"/>
    <w:next w:val="Normal"/>
    <w:link w:val="CitationintenseCar"/>
    <w:uiPriority w:val="30"/>
    <w:qFormat/>
    <w:rsid w:val="46DB16AA"/>
    <w:pPr>
      <w:spacing w:before="360" w:after="360"/>
      <w:ind w:left="864" w:right="864"/>
      <w:jc w:val="center"/>
    </w:pPr>
    <w:rPr>
      <w:i/>
      <w:iCs/>
      <w:color w:val="4472C4" w:themeColor="accent1"/>
    </w:rPr>
  </w:style>
  <w:style w:type="paragraph" w:styleId="Paragraphedeliste">
    <w:name w:val="List Paragraph"/>
    <w:basedOn w:val="Normal"/>
    <w:uiPriority w:val="34"/>
    <w:qFormat/>
    <w:rsid w:val="46DB16AA"/>
    <w:pPr>
      <w:ind w:left="720"/>
      <w:contextualSpacing/>
    </w:pPr>
  </w:style>
  <w:style w:type="character" w:customStyle="1" w:styleId="Titre1Car">
    <w:name w:val="Titre 1 Car"/>
    <w:basedOn w:val="Policepardfaut"/>
    <w:link w:val="Titre1"/>
    <w:uiPriority w:val="9"/>
    <w:rsid w:val="46DB16AA"/>
    <w:rPr>
      <w:rFonts w:asciiTheme="majorHAnsi" w:eastAsiaTheme="majorEastAsia" w:hAnsiTheme="majorHAnsi" w:cstheme="majorBidi"/>
      <w:noProof w:val="0"/>
      <w:color w:val="2F5496" w:themeColor="accent1" w:themeShade="BF"/>
      <w:sz w:val="32"/>
      <w:szCs w:val="32"/>
      <w:lang w:val="en-US"/>
    </w:rPr>
  </w:style>
  <w:style w:type="character" w:customStyle="1" w:styleId="Titre2Car">
    <w:name w:val="Titre 2 Car"/>
    <w:basedOn w:val="Policepardfaut"/>
    <w:link w:val="Titre2"/>
    <w:uiPriority w:val="9"/>
    <w:rsid w:val="46DB16AA"/>
    <w:rPr>
      <w:rFonts w:asciiTheme="majorHAnsi" w:eastAsiaTheme="majorEastAsia" w:hAnsiTheme="majorHAnsi" w:cstheme="majorBidi"/>
      <w:noProof w:val="0"/>
      <w:color w:val="2F5496" w:themeColor="accent1" w:themeShade="BF"/>
      <w:sz w:val="26"/>
      <w:szCs w:val="26"/>
      <w:lang w:val="en-US"/>
    </w:rPr>
  </w:style>
  <w:style w:type="character" w:customStyle="1" w:styleId="Titre3Car">
    <w:name w:val="Titre 3 Car"/>
    <w:basedOn w:val="Policepardfaut"/>
    <w:link w:val="Titre3"/>
    <w:uiPriority w:val="9"/>
    <w:rsid w:val="46DB16AA"/>
    <w:rPr>
      <w:rFonts w:asciiTheme="majorHAnsi" w:eastAsiaTheme="majorEastAsia" w:hAnsiTheme="majorHAnsi" w:cstheme="majorBidi"/>
      <w:noProof w:val="0"/>
      <w:color w:val="1F3763"/>
      <w:sz w:val="24"/>
      <w:szCs w:val="24"/>
      <w:lang w:val="en-US"/>
    </w:rPr>
  </w:style>
  <w:style w:type="character" w:customStyle="1" w:styleId="Titre4Car">
    <w:name w:val="Titre 4 Car"/>
    <w:basedOn w:val="Policepardfaut"/>
    <w:link w:val="Titre4"/>
    <w:uiPriority w:val="9"/>
    <w:rsid w:val="46DB16AA"/>
    <w:rPr>
      <w:rFonts w:asciiTheme="majorHAnsi" w:eastAsiaTheme="majorEastAsia" w:hAnsiTheme="majorHAnsi" w:cstheme="majorBidi"/>
      <w:i/>
      <w:iCs/>
      <w:noProof w:val="0"/>
      <w:color w:val="2F5496" w:themeColor="accent1" w:themeShade="BF"/>
      <w:lang w:val="en-US"/>
    </w:rPr>
  </w:style>
  <w:style w:type="character" w:customStyle="1" w:styleId="Titre5Car">
    <w:name w:val="Titre 5 Car"/>
    <w:basedOn w:val="Policepardfaut"/>
    <w:link w:val="Titre5"/>
    <w:uiPriority w:val="9"/>
    <w:rsid w:val="46DB16AA"/>
    <w:rPr>
      <w:rFonts w:asciiTheme="majorHAnsi" w:eastAsiaTheme="majorEastAsia" w:hAnsiTheme="majorHAnsi" w:cstheme="majorBidi"/>
      <w:noProof w:val="0"/>
      <w:color w:val="2F5496" w:themeColor="accent1" w:themeShade="BF"/>
      <w:lang w:val="en-US"/>
    </w:rPr>
  </w:style>
  <w:style w:type="character" w:customStyle="1" w:styleId="Titre6Car">
    <w:name w:val="Titre 6 Car"/>
    <w:basedOn w:val="Policepardfaut"/>
    <w:link w:val="Titre6"/>
    <w:uiPriority w:val="9"/>
    <w:rsid w:val="46DB16AA"/>
    <w:rPr>
      <w:rFonts w:asciiTheme="majorHAnsi" w:eastAsiaTheme="majorEastAsia" w:hAnsiTheme="majorHAnsi" w:cstheme="majorBidi"/>
      <w:noProof w:val="0"/>
      <w:color w:val="1F3763"/>
      <w:lang w:val="en-US"/>
    </w:rPr>
  </w:style>
  <w:style w:type="character" w:customStyle="1" w:styleId="Titre7Car">
    <w:name w:val="Titre 7 Car"/>
    <w:basedOn w:val="Policepardfaut"/>
    <w:link w:val="Titre7"/>
    <w:uiPriority w:val="9"/>
    <w:rsid w:val="46DB16AA"/>
    <w:rPr>
      <w:rFonts w:asciiTheme="majorHAnsi" w:eastAsiaTheme="majorEastAsia" w:hAnsiTheme="majorHAnsi" w:cstheme="majorBidi"/>
      <w:i/>
      <w:iCs/>
      <w:noProof w:val="0"/>
      <w:color w:val="1F3763"/>
      <w:lang w:val="en-US"/>
    </w:rPr>
  </w:style>
  <w:style w:type="character" w:customStyle="1" w:styleId="Titre8Car">
    <w:name w:val="Titre 8 Car"/>
    <w:basedOn w:val="Policepardfaut"/>
    <w:link w:val="Titre8"/>
    <w:uiPriority w:val="9"/>
    <w:rsid w:val="46DB16AA"/>
    <w:rPr>
      <w:rFonts w:asciiTheme="majorHAnsi" w:eastAsiaTheme="majorEastAsia" w:hAnsiTheme="majorHAnsi" w:cstheme="majorBidi"/>
      <w:noProof w:val="0"/>
      <w:color w:val="272727"/>
      <w:sz w:val="21"/>
      <w:szCs w:val="21"/>
      <w:lang w:val="en-US"/>
    </w:rPr>
  </w:style>
  <w:style w:type="character" w:customStyle="1" w:styleId="Titre9Car">
    <w:name w:val="Titre 9 Car"/>
    <w:basedOn w:val="Policepardfaut"/>
    <w:link w:val="Titre9"/>
    <w:uiPriority w:val="9"/>
    <w:rsid w:val="46DB16AA"/>
    <w:rPr>
      <w:rFonts w:asciiTheme="majorHAnsi" w:eastAsiaTheme="majorEastAsia" w:hAnsiTheme="majorHAnsi" w:cstheme="majorBidi"/>
      <w:i/>
      <w:iCs/>
      <w:noProof w:val="0"/>
      <w:color w:val="272727"/>
      <w:sz w:val="21"/>
      <w:szCs w:val="21"/>
      <w:lang w:val="en-US"/>
    </w:rPr>
  </w:style>
  <w:style w:type="character" w:customStyle="1" w:styleId="TitreCar">
    <w:name w:val="Titre Car"/>
    <w:basedOn w:val="Policepardfaut"/>
    <w:link w:val="Titre"/>
    <w:uiPriority w:val="10"/>
    <w:rsid w:val="46DB16AA"/>
    <w:rPr>
      <w:rFonts w:asciiTheme="majorHAnsi" w:eastAsiaTheme="majorEastAsia" w:hAnsiTheme="majorHAnsi" w:cstheme="majorBidi"/>
      <w:noProof w:val="0"/>
      <w:sz w:val="56"/>
      <w:szCs w:val="56"/>
      <w:lang w:val="en-US"/>
    </w:rPr>
  </w:style>
  <w:style w:type="character" w:customStyle="1" w:styleId="Sous-titreCar">
    <w:name w:val="Sous-titre Car"/>
    <w:basedOn w:val="Policepardfaut"/>
    <w:link w:val="Sous-titre"/>
    <w:uiPriority w:val="11"/>
    <w:rsid w:val="46DB16AA"/>
    <w:rPr>
      <w:rFonts w:asciiTheme="minorHAnsi" w:eastAsiaTheme="minorEastAsia" w:hAnsiTheme="minorHAnsi" w:cstheme="minorBidi"/>
      <w:noProof w:val="0"/>
      <w:color w:val="5A5A5A"/>
      <w:lang w:val="en-US"/>
    </w:rPr>
  </w:style>
  <w:style w:type="character" w:customStyle="1" w:styleId="CitationCar">
    <w:name w:val="Citation Car"/>
    <w:basedOn w:val="Policepardfaut"/>
    <w:link w:val="Citation"/>
    <w:uiPriority w:val="29"/>
    <w:rsid w:val="46DB16AA"/>
    <w:rPr>
      <w:i/>
      <w:iCs/>
      <w:noProof w:val="0"/>
      <w:color w:val="404040" w:themeColor="text1" w:themeTint="BF"/>
      <w:lang w:val="en-US"/>
    </w:rPr>
  </w:style>
  <w:style w:type="character" w:customStyle="1" w:styleId="CitationintenseCar">
    <w:name w:val="Citation intense Car"/>
    <w:basedOn w:val="Policepardfaut"/>
    <w:link w:val="Citationintense"/>
    <w:uiPriority w:val="30"/>
    <w:rsid w:val="46DB16AA"/>
    <w:rPr>
      <w:i/>
      <w:iCs/>
      <w:noProof w:val="0"/>
      <w:color w:val="4472C4" w:themeColor="accent1"/>
      <w:lang w:val="en-US"/>
    </w:rPr>
  </w:style>
  <w:style w:type="paragraph" w:styleId="TM1">
    <w:name w:val="toc 1"/>
    <w:basedOn w:val="Normal"/>
    <w:next w:val="Normal"/>
    <w:uiPriority w:val="39"/>
    <w:unhideWhenUsed/>
    <w:rsid w:val="46DB16AA"/>
    <w:pPr>
      <w:spacing w:after="100"/>
    </w:pPr>
  </w:style>
  <w:style w:type="paragraph" w:styleId="TM2">
    <w:name w:val="toc 2"/>
    <w:basedOn w:val="Normal"/>
    <w:next w:val="Normal"/>
    <w:uiPriority w:val="39"/>
    <w:unhideWhenUsed/>
    <w:rsid w:val="46DB16AA"/>
    <w:pPr>
      <w:spacing w:after="100"/>
      <w:ind w:left="220"/>
    </w:pPr>
  </w:style>
  <w:style w:type="paragraph" w:styleId="TM3">
    <w:name w:val="toc 3"/>
    <w:basedOn w:val="Normal"/>
    <w:next w:val="Normal"/>
    <w:uiPriority w:val="39"/>
    <w:unhideWhenUsed/>
    <w:rsid w:val="46DB16AA"/>
    <w:pPr>
      <w:spacing w:after="100"/>
      <w:ind w:left="440"/>
    </w:pPr>
  </w:style>
  <w:style w:type="paragraph" w:styleId="TM4">
    <w:name w:val="toc 4"/>
    <w:basedOn w:val="Normal"/>
    <w:next w:val="Normal"/>
    <w:uiPriority w:val="39"/>
    <w:unhideWhenUsed/>
    <w:rsid w:val="46DB16AA"/>
    <w:pPr>
      <w:spacing w:after="100"/>
      <w:ind w:left="660"/>
    </w:pPr>
  </w:style>
  <w:style w:type="paragraph" w:styleId="TM5">
    <w:name w:val="toc 5"/>
    <w:basedOn w:val="Normal"/>
    <w:next w:val="Normal"/>
    <w:uiPriority w:val="39"/>
    <w:unhideWhenUsed/>
    <w:rsid w:val="46DB16AA"/>
    <w:pPr>
      <w:spacing w:after="100"/>
      <w:ind w:left="880"/>
    </w:pPr>
  </w:style>
  <w:style w:type="paragraph" w:styleId="TM6">
    <w:name w:val="toc 6"/>
    <w:basedOn w:val="Normal"/>
    <w:next w:val="Normal"/>
    <w:uiPriority w:val="39"/>
    <w:unhideWhenUsed/>
    <w:rsid w:val="46DB16AA"/>
    <w:pPr>
      <w:spacing w:after="100"/>
      <w:ind w:left="1100"/>
    </w:pPr>
  </w:style>
  <w:style w:type="paragraph" w:styleId="TM7">
    <w:name w:val="toc 7"/>
    <w:basedOn w:val="Normal"/>
    <w:next w:val="Normal"/>
    <w:uiPriority w:val="39"/>
    <w:unhideWhenUsed/>
    <w:rsid w:val="46DB16AA"/>
    <w:pPr>
      <w:spacing w:after="100"/>
      <w:ind w:left="1320"/>
    </w:pPr>
  </w:style>
  <w:style w:type="paragraph" w:styleId="TM8">
    <w:name w:val="toc 8"/>
    <w:basedOn w:val="Normal"/>
    <w:next w:val="Normal"/>
    <w:uiPriority w:val="39"/>
    <w:unhideWhenUsed/>
    <w:rsid w:val="46DB16AA"/>
    <w:pPr>
      <w:spacing w:after="100"/>
      <w:ind w:left="1540"/>
    </w:pPr>
  </w:style>
  <w:style w:type="paragraph" w:styleId="TM9">
    <w:name w:val="toc 9"/>
    <w:basedOn w:val="Normal"/>
    <w:next w:val="Normal"/>
    <w:uiPriority w:val="39"/>
    <w:unhideWhenUsed/>
    <w:rsid w:val="46DB16AA"/>
    <w:pPr>
      <w:spacing w:after="100"/>
      <w:ind w:left="1760"/>
    </w:pPr>
  </w:style>
  <w:style w:type="paragraph" w:styleId="Notedefin">
    <w:name w:val="endnote text"/>
    <w:basedOn w:val="Normal"/>
    <w:link w:val="NotedefinCar"/>
    <w:uiPriority w:val="99"/>
    <w:semiHidden/>
    <w:unhideWhenUsed/>
    <w:rsid w:val="46DB16AA"/>
    <w:rPr>
      <w:sz w:val="20"/>
      <w:szCs w:val="20"/>
    </w:rPr>
  </w:style>
  <w:style w:type="character" w:customStyle="1" w:styleId="NotedefinCar">
    <w:name w:val="Note de fin Car"/>
    <w:basedOn w:val="Policepardfaut"/>
    <w:link w:val="Notedefin"/>
    <w:uiPriority w:val="99"/>
    <w:semiHidden/>
    <w:rsid w:val="46DB16AA"/>
    <w:rPr>
      <w:noProof w:val="0"/>
      <w:sz w:val="20"/>
      <w:szCs w:val="20"/>
      <w:lang w:val="en-US"/>
    </w:rPr>
  </w:style>
  <w:style w:type="paragraph" w:styleId="Notedebasdepage">
    <w:name w:val="footnote text"/>
    <w:basedOn w:val="Normal"/>
    <w:link w:val="NotedebasdepageCar"/>
    <w:uiPriority w:val="99"/>
    <w:semiHidden/>
    <w:unhideWhenUsed/>
    <w:rsid w:val="46DB16AA"/>
    <w:rPr>
      <w:sz w:val="20"/>
      <w:szCs w:val="20"/>
    </w:rPr>
  </w:style>
  <w:style w:type="character" w:customStyle="1" w:styleId="NotedebasdepageCar">
    <w:name w:val="Note de bas de page Car"/>
    <w:basedOn w:val="Policepardfaut"/>
    <w:link w:val="Notedebasdepage"/>
    <w:uiPriority w:val="99"/>
    <w:semiHidden/>
    <w:rsid w:val="46DB16AA"/>
    <w:rPr>
      <w:noProof w:val="0"/>
      <w:sz w:val="20"/>
      <w:szCs w:val="20"/>
      <w:lang w:val="en-US"/>
    </w:rPr>
  </w:style>
  <w:style w:type="character" w:styleId="lev">
    <w:name w:val="Strong"/>
    <w:basedOn w:val="Policepardfaut"/>
    <w:uiPriority w:val="22"/>
    <w:qFormat/>
    <w:rsid w:val="005E69C7"/>
    <w:rPr>
      <w:b/>
      <w:bCs/>
    </w:rPr>
  </w:style>
  <w:style w:type="paragraph" w:styleId="Rvision">
    <w:name w:val="Revision"/>
    <w:hidden/>
    <w:uiPriority w:val="99"/>
    <w:semiHidden/>
    <w:rsid w:val="006764EC"/>
    <w:pPr>
      <w:spacing w:line="240" w:lineRule="auto"/>
    </w:pPr>
  </w:style>
  <w:style w:type="character" w:styleId="Lienhypertexte">
    <w:name w:val="Hyperlink"/>
    <w:basedOn w:val="Policepardfaut"/>
    <w:uiPriority w:val="99"/>
    <w:unhideWhenUsed/>
    <w:rsid w:val="00DB397C"/>
    <w:rPr>
      <w:color w:val="0563C1" w:themeColor="hyperlink"/>
      <w:u w:val="single"/>
    </w:rPr>
  </w:style>
  <w:style w:type="character" w:styleId="Mentionnonrsolue">
    <w:name w:val="Unresolved Mention"/>
    <w:basedOn w:val="Policepardfaut"/>
    <w:uiPriority w:val="99"/>
    <w:semiHidden/>
    <w:unhideWhenUsed/>
    <w:rsid w:val="00DB3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81040">
      <w:bodyDiv w:val="1"/>
      <w:marLeft w:val="0"/>
      <w:marRight w:val="0"/>
      <w:marTop w:val="0"/>
      <w:marBottom w:val="0"/>
      <w:divBdr>
        <w:top w:val="none" w:sz="0" w:space="0" w:color="auto"/>
        <w:left w:val="none" w:sz="0" w:space="0" w:color="auto"/>
        <w:bottom w:val="none" w:sz="0" w:space="0" w:color="auto"/>
        <w:right w:val="none" w:sz="0" w:space="0" w:color="auto"/>
      </w:divBdr>
    </w:div>
    <w:div w:id="185482058">
      <w:bodyDiv w:val="1"/>
      <w:marLeft w:val="0"/>
      <w:marRight w:val="0"/>
      <w:marTop w:val="0"/>
      <w:marBottom w:val="0"/>
      <w:divBdr>
        <w:top w:val="none" w:sz="0" w:space="0" w:color="auto"/>
        <w:left w:val="none" w:sz="0" w:space="0" w:color="auto"/>
        <w:bottom w:val="none" w:sz="0" w:space="0" w:color="auto"/>
        <w:right w:val="none" w:sz="0" w:space="0" w:color="auto"/>
      </w:divBdr>
    </w:div>
    <w:div w:id="217522288">
      <w:bodyDiv w:val="1"/>
      <w:marLeft w:val="0"/>
      <w:marRight w:val="0"/>
      <w:marTop w:val="0"/>
      <w:marBottom w:val="0"/>
      <w:divBdr>
        <w:top w:val="none" w:sz="0" w:space="0" w:color="auto"/>
        <w:left w:val="none" w:sz="0" w:space="0" w:color="auto"/>
        <w:bottom w:val="none" w:sz="0" w:space="0" w:color="auto"/>
        <w:right w:val="none" w:sz="0" w:space="0" w:color="auto"/>
      </w:divBdr>
    </w:div>
    <w:div w:id="295262632">
      <w:bodyDiv w:val="1"/>
      <w:marLeft w:val="0"/>
      <w:marRight w:val="0"/>
      <w:marTop w:val="0"/>
      <w:marBottom w:val="0"/>
      <w:divBdr>
        <w:top w:val="none" w:sz="0" w:space="0" w:color="auto"/>
        <w:left w:val="none" w:sz="0" w:space="0" w:color="auto"/>
        <w:bottom w:val="none" w:sz="0" w:space="0" w:color="auto"/>
        <w:right w:val="none" w:sz="0" w:space="0" w:color="auto"/>
      </w:divBdr>
    </w:div>
    <w:div w:id="297883834">
      <w:bodyDiv w:val="1"/>
      <w:marLeft w:val="0"/>
      <w:marRight w:val="0"/>
      <w:marTop w:val="0"/>
      <w:marBottom w:val="0"/>
      <w:divBdr>
        <w:top w:val="none" w:sz="0" w:space="0" w:color="auto"/>
        <w:left w:val="none" w:sz="0" w:space="0" w:color="auto"/>
        <w:bottom w:val="none" w:sz="0" w:space="0" w:color="auto"/>
        <w:right w:val="none" w:sz="0" w:space="0" w:color="auto"/>
      </w:divBdr>
    </w:div>
    <w:div w:id="389423427">
      <w:bodyDiv w:val="1"/>
      <w:marLeft w:val="0"/>
      <w:marRight w:val="0"/>
      <w:marTop w:val="0"/>
      <w:marBottom w:val="0"/>
      <w:divBdr>
        <w:top w:val="none" w:sz="0" w:space="0" w:color="auto"/>
        <w:left w:val="none" w:sz="0" w:space="0" w:color="auto"/>
        <w:bottom w:val="none" w:sz="0" w:space="0" w:color="auto"/>
        <w:right w:val="none" w:sz="0" w:space="0" w:color="auto"/>
      </w:divBdr>
    </w:div>
    <w:div w:id="442647756">
      <w:bodyDiv w:val="1"/>
      <w:marLeft w:val="0"/>
      <w:marRight w:val="0"/>
      <w:marTop w:val="0"/>
      <w:marBottom w:val="0"/>
      <w:divBdr>
        <w:top w:val="none" w:sz="0" w:space="0" w:color="auto"/>
        <w:left w:val="none" w:sz="0" w:space="0" w:color="auto"/>
        <w:bottom w:val="none" w:sz="0" w:space="0" w:color="auto"/>
        <w:right w:val="none" w:sz="0" w:space="0" w:color="auto"/>
      </w:divBdr>
    </w:div>
    <w:div w:id="455611730">
      <w:bodyDiv w:val="1"/>
      <w:marLeft w:val="0"/>
      <w:marRight w:val="0"/>
      <w:marTop w:val="0"/>
      <w:marBottom w:val="0"/>
      <w:divBdr>
        <w:top w:val="none" w:sz="0" w:space="0" w:color="auto"/>
        <w:left w:val="none" w:sz="0" w:space="0" w:color="auto"/>
        <w:bottom w:val="none" w:sz="0" w:space="0" w:color="auto"/>
        <w:right w:val="none" w:sz="0" w:space="0" w:color="auto"/>
      </w:divBdr>
    </w:div>
    <w:div w:id="464274950">
      <w:bodyDiv w:val="1"/>
      <w:marLeft w:val="0"/>
      <w:marRight w:val="0"/>
      <w:marTop w:val="0"/>
      <w:marBottom w:val="0"/>
      <w:divBdr>
        <w:top w:val="none" w:sz="0" w:space="0" w:color="auto"/>
        <w:left w:val="none" w:sz="0" w:space="0" w:color="auto"/>
        <w:bottom w:val="none" w:sz="0" w:space="0" w:color="auto"/>
        <w:right w:val="none" w:sz="0" w:space="0" w:color="auto"/>
      </w:divBdr>
    </w:div>
    <w:div w:id="547297785">
      <w:bodyDiv w:val="1"/>
      <w:marLeft w:val="0"/>
      <w:marRight w:val="0"/>
      <w:marTop w:val="0"/>
      <w:marBottom w:val="0"/>
      <w:divBdr>
        <w:top w:val="none" w:sz="0" w:space="0" w:color="auto"/>
        <w:left w:val="none" w:sz="0" w:space="0" w:color="auto"/>
        <w:bottom w:val="none" w:sz="0" w:space="0" w:color="auto"/>
        <w:right w:val="none" w:sz="0" w:space="0" w:color="auto"/>
      </w:divBdr>
    </w:div>
    <w:div w:id="764958848">
      <w:bodyDiv w:val="1"/>
      <w:marLeft w:val="0"/>
      <w:marRight w:val="0"/>
      <w:marTop w:val="0"/>
      <w:marBottom w:val="0"/>
      <w:divBdr>
        <w:top w:val="none" w:sz="0" w:space="0" w:color="auto"/>
        <w:left w:val="none" w:sz="0" w:space="0" w:color="auto"/>
        <w:bottom w:val="none" w:sz="0" w:space="0" w:color="auto"/>
        <w:right w:val="none" w:sz="0" w:space="0" w:color="auto"/>
      </w:divBdr>
    </w:div>
    <w:div w:id="811215625">
      <w:bodyDiv w:val="1"/>
      <w:marLeft w:val="0"/>
      <w:marRight w:val="0"/>
      <w:marTop w:val="0"/>
      <w:marBottom w:val="0"/>
      <w:divBdr>
        <w:top w:val="none" w:sz="0" w:space="0" w:color="auto"/>
        <w:left w:val="none" w:sz="0" w:space="0" w:color="auto"/>
        <w:bottom w:val="none" w:sz="0" w:space="0" w:color="auto"/>
        <w:right w:val="none" w:sz="0" w:space="0" w:color="auto"/>
      </w:divBdr>
    </w:div>
    <w:div w:id="914971691">
      <w:bodyDiv w:val="1"/>
      <w:marLeft w:val="0"/>
      <w:marRight w:val="0"/>
      <w:marTop w:val="0"/>
      <w:marBottom w:val="0"/>
      <w:divBdr>
        <w:top w:val="none" w:sz="0" w:space="0" w:color="auto"/>
        <w:left w:val="none" w:sz="0" w:space="0" w:color="auto"/>
        <w:bottom w:val="none" w:sz="0" w:space="0" w:color="auto"/>
        <w:right w:val="none" w:sz="0" w:space="0" w:color="auto"/>
      </w:divBdr>
    </w:div>
    <w:div w:id="951129695">
      <w:bodyDiv w:val="1"/>
      <w:marLeft w:val="0"/>
      <w:marRight w:val="0"/>
      <w:marTop w:val="0"/>
      <w:marBottom w:val="0"/>
      <w:divBdr>
        <w:top w:val="none" w:sz="0" w:space="0" w:color="auto"/>
        <w:left w:val="none" w:sz="0" w:space="0" w:color="auto"/>
        <w:bottom w:val="none" w:sz="0" w:space="0" w:color="auto"/>
        <w:right w:val="none" w:sz="0" w:space="0" w:color="auto"/>
      </w:divBdr>
    </w:div>
    <w:div w:id="976572379">
      <w:bodyDiv w:val="1"/>
      <w:marLeft w:val="0"/>
      <w:marRight w:val="0"/>
      <w:marTop w:val="0"/>
      <w:marBottom w:val="0"/>
      <w:divBdr>
        <w:top w:val="none" w:sz="0" w:space="0" w:color="auto"/>
        <w:left w:val="none" w:sz="0" w:space="0" w:color="auto"/>
        <w:bottom w:val="none" w:sz="0" w:space="0" w:color="auto"/>
        <w:right w:val="none" w:sz="0" w:space="0" w:color="auto"/>
      </w:divBdr>
    </w:div>
    <w:div w:id="1066490242">
      <w:bodyDiv w:val="1"/>
      <w:marLeft w:val="0"/>
      <w:marRight w:val="0"/>
      <w:marTop w:val="0"/>
      <w:marBottom w:val="0"/>
      <w:divBdr>
        <w:top w:val="none" w:sz="0" w:space="0" w:color="auto"/>
        <w:left w:val="none" w:sz="0" w:space="0" w:color="auto"/>
        <w:bottom w:val="none" w:sz="0" w:space="0" w:color="auto"/>
        <w:right w:val="none" w:sz="0" w:space="0" w:color="auto"/>
      </w:divBdr>
    </w:div>
    <w:div w:id="1094474868">
      <w:bodyDiv w:val="1"/>
      <w:marLeft w:val="0"/>
      <w:marRight w:val="0"/>
      <w:marTop w:val="0"/>
      <w:marBottom w:val="0"/>
      <w:divBdr>
        <w:top w:val="none" w:sz="0" w:space="0" w:color="auto"/>
        <w:left w:val="none" w:sz="0" w:space="0" w:color="auto"/>
        <w:bottom w:val="none" w:sz="0" w:space="0" w:color="auto"/>
        <w:right w:val="none" w:sz="0" w:space="0" w:color="auto"/>
      </w:divBdr>
    </w:div>
    <w:div w:id="1141994890">
      <w:bodyDiv w:val="1"/>
      <w:marLeft w:val="0"/>
      <w:marRight w:val="0"/>
      <w:marTop w:val="0"/>
      <w:marBottom w:val="0"/>
      <w:divBdr>
        <w:top w:val="none" w:sz="0" w:space="0" w:color="auto"/>
        <w:left w:val="none" w:sz="0" w:space="0" w:color="auto"/>
        <w:bottom w:val="none" w:sz="0" w:space="0" w:color="auto"/>
        <w:right w:val="none" w:sz="0" w:space="0" w:color="auto"/>
      </w:divBdr>
    </w:div>
    <w:div w:id="1289512336">
      <w:bodyDiv w:val="1"/>
      <w:marLeft w:val="0"/>
      <w:marRight w:val="0"/>
      <w:marTop w:val="0"/>
      <w:marBottom w:val="0"/>
      <w:divBdr>
        <w:top w:val="none" w:sz="0" w:space="0" w:color="auto"/>
        <w:left w:val="none" w:sz="0" w:space="0" w:color="auto"/>
        <w:bottom w:val="none" w:sz="0" w:space="0" w:color="auto"/>
        <w:right w:val="none" w:sz="0" w:space="0" w:color="auto"/>
      </w:divBdr>
    </w:div>
    <w:div w:id="1346322224">
      <w:bodyDiv w:val="1"/>
      <w:marLeft w:val="0"/>
      <w:marRight w:val="0"/>
      <w:marTop w:val="0"/>
      <w:marBottom w:val="0"/>
      <w:divBdr>
        <w:top w:val="none" w:sz="0" w:space="0" w:color="auto"/>
        <w:left w:val="none" w:sz="0" w:space="0" w:color="auto"/>
        <w:bottom w:val="none" w:sz="0" w:space="0" w:color="auto"/>
        <w:right w:val="none" w:sz="0" w:space="0" w:color="auto"/>
      </w:divBdr>
    </w:div>
    <w:div w:id="1540238723">
      <w:bodyDiv w:val="1"/>
      <w:marLeft w:val="0"/>
      <w:marRight w:val="0"/>
      <w:marTop w:val="0"/>
      <w:marBottom w:val="0"/>
      <w:divBdr>
        <w:top w:val="none" w:sz="0" w:space="0" w:color="auto"/>
        <w:left w:val="none" w:sz="0" w:space="0" w:color="auto"/>
        <w:bottom w:val="none" w:sz="0" w:space="0" w:color="auto"/>
        <w:right w:val="none" w:sz="0" w:space="0" w:color="auto"/>
      </w:divBdr>
    </w:div>
    <w:div w:id="1756902098">
      <w:bodyDiv w:val="1"/>
      <w:marLeft w:val="0"/>
      <w:marRight w:val="0"/>
      <w:marTop w:val="0"/>
      <w:marBottom w:val="0"/>
      <w:divBdr>
        <w:top w:val="none" w:sz="0" w:space="0" w:color="auto"/>
        <w:left w:val="none" w:sz="0" w:space="0" w:color="auto"/>
        <w:bottom w:val="none" w:sz="0" w:space="0" w:color="auto"/>
        <w:right w:val="none" w:sz="0" w:space="0" w:color="auto"/>
      </w:divBdr>
    </w:div>
    <w:div w:id="1935897941">
      <w:bodyDiv w:val="1"/>
      <w:marLeft w:val="0"/>
      <w:marRight w:val="0"/>
      <w:marTop w:val="0"/>
      <w:marBottom w:val="0"/>
      <w:divBdr>
        <w:top w:val="none" w:sz="0" w:space="0" w:color="auto"/>
        <w:left w:val="none" w:sz="0" w:space="0" w:color="auto"/>
        <w:bottom w:val="none" w:sz="0" w:space="0" w:color="auto"/>
        <w:right w:val="none" w:sz="0" w:space="0" w:color="auto"/>
      </w:divBdr>
    </w:div>
    <w:div w:id="1963919431">
      <w:bodyDiv w:val="1"/>
      <w:marLeft w:val="0"/>
      <w:marRight w:val="0"/>
      <w:marTop w:val="0"/>
      <w:marBottom w:val="0"/>
      <w:divBdr>
        <w:top w:val="none" w:sz="0" w:space="0" w:color="auto"/>
        <w:left w:val="none" w:sz="0" w:space="0" w:color="auto"/>
        <w:bottom w:val="none" w:sz="0" w:space="0" w:color="auto"/>
        <w:right w:val="none" w:sz="0" w:space="0" w:color="auto"/>
      </w:divBdr>
    </w:div>
    <w:div w:id="1995599075">
      <w:bodyDiv w:val="1"/>
      <w:marLeft w:val="0"/>
      <w:marRight w:val="0"/>
      <w:marTop w:val="0"/>
      <w:marBottom w:val="0"/>
      <w:divBdr>
        <w:top w:val="none" w:sz="0" w:space="0" w:color="auto"/>
        <w:left w:val="none" w:sz="0" w:space="0" w:color="auto"/>
        <w:bottom w:val="none" w:sz="0" w:space="0" w:color="auto"/>
        <w:right w:val="none" w:sz="0" w:space="0" w:color="auto"/>
      </w:divBdr>
    </w:div>
    <w:div w:id="2118014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Kirsten.Spruch@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merging.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rotect-eu.mimecast.com/s/hW3dCm2oZUjNQA8YSDwLrJ?domain=neumann.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CaGzbgZusNk&amp;t=1s" TargetMode="External"/><Relationship Id="rId24"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s://protect-eu.mimecast.com/s/lUszCgxgJHAZzmKWSo3cGI?domain=sennheiser.com"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daniella.kohan@sennheiser.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6Ud8IOt6sZ1STaoU4XakfRCJfA==">CgMxLjAyCGguZ2pkZ3hzOAByITFYX3FEaHFHT05kdlZMODl0eHhSTTRYVU1JYTdDRE5BSg==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8C39A6F-DEF4-44D7-8DDD-2FFEE49ACA37}">
  <ds:schemaRefs>
    <ds:schemaRef ds:uri="http://schemas.microsoft.com/sharepoint/v3/contenttype/forms"/>
  </ds:schemaRefs>
</ds:datastoreItem>
</file>

<file path=customXml/itemProps3.xml><?xml version="1.0" encoding="utf-8"?>
<ds:datastoreItem xmlns:ds="http://schemas.openxmlformats.org/officeDocument/2006/customXml" ds:itemID="{BEB8F84B-9275-4398-97A9-0AAE2E5071F3}"/>
</file>

<file path=customXml/itemProps4.xml><?xml version="1.0" encoding="utf-8"?>
<ds:datastoreItem xmlns:ds="http://schemas.openxmlformats.org/officeDocument/2006/customXml" ds:itemID="{D9D4FD36-6D54-412A-B9E3-D4AC9CA850F7}">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49</TotalTime>
  <Pages>6</Pages>
  <Words>1279</Words>
  <Characters>7038</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Kohan, Daniella</dc:creator>
  <cp:keywords/>
  <cp:lastModifiedBy>Vialis, Valentine</cp:lastModifiedBy>
  <cp:revision>14</cp:revision>
  <dcterms:created xsi:type="dcterms:W3CDTF">2024-12-03T16:40:00Z</dcterms:created>
  <dcterms:modified xsi:type="dcterms:W3CDTF">2025-01-06T10:38:00Z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