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F3FD3" w14:textId="53181F45" w:rsidR="000039D6" w:rsidRPr="0076126F" w:rsidRDefault="0076126F" w:rsidP="62317304">
      <w:pPr>
        <w:rPr>
          <w:rFonts w:eastAsia="Sennheiser Office" w:cs="Sennheiser Office"/>
          <w:b/>
          <w:bCs/>
          <w:color w:val="0094D5"/>
        </w:rPr>
      </w:pPr>
      <w:r w:rsidRPr="0076126F">
        <w:rPr>
          <w:rFonts w:eastAsia="Sennheiser Office" w:cs="Sennheiser Office"/>
          <w:b/>
          <w:bCs/>
          <w:color w:val="0094D5"/>
        </w:rPr>
        <w:t>SO</w:t>
      </w:r>
      <w:r>
        <w:rPr>
          <w:rFonts w:eastAsia="Sennheiser Office" w:cs="Sennheiser Office"/>
          <w:b/>
          <w:bCs/>
          <w:color w:val="0094D5"/>
        </w:rPr>
        <w:t xml:space="preserve"> WERDEN DIE FEIERTAGE ZU EINEM</w:t>
      </w:r>
      <w:r w:rsidR="00211D1F">
        <w:rPr>
          <w:rFonts w:eastAsia="Sennheiser Office" w:cs="Sennheiser Office"/>
          <w:b/>
          <w:bCs/>
          <w:color w:val="0094D5"/>
        </w:rPr>
        <w:t xml:space="preserve"> FEST</w:t>
      </w:r>
      <w:r>
        <w:rPr>
          <w:rFonts w:eastAsia="Sennheiser Office" w:cs="Sennheiser Office"/>
          <w:b/>
          <w:bCs/>
          <w:color w:val="0094D5"/>
        </w:rPr>
        <w:t xml:space="preserve"> </w:t>
      </w:r>
      <w:r w:rsidR="00567269">
        <w:rPr>
          <w:rFonts w:eastAsia="Sennheiser Office" w:cs="Sennheiser Office"/>
          <w:b/>
          <w:bCs/>
          <w:color w:val="0094D5"/>
        </w:rPr>
        <w:t>MIT</w:t>
      </w:r>
      <w:r>
        <w:rPr>
          <w:rFonts w:eastAsia="Sennheiser Office" w:cs="Sennheiser Office"/>
          <w:b/>
          <w:bCs/>
          <w:color w:val="0094D5"/>
        </w:rPr>
        <w:t xml:space="preserve"> AU</w:t>
      </w:r>
      <w:r w:rsidR="000C4906">
        <w:rPr>
          <w:rFonts w:eastAsia="Sennheiser Office" w:cs="Sennheiser Office"/>
          <w:b/>
          <w:bCs/>
          <w:color w:val="0094D5"/>
        </w:rPr>
        <w:t>SS</w:t>
      </w:r>
      <w:r>
        <w:rPr>
          <w:rFonts w:eastAsia="Sennheiser Office" w:cs="Sennheiser Office"/>
          <w:b/>
          <w:bCs/>
          <w:color w:val="0094D5"/>
        </w:rPr>
        <w:t>ERGEWÖHNLICHE</w:t>
      </w:r>
      <w:r w:rsidR="00567269">
        <w:rPr>
          <w:rFonts w:eastAsia="Sennheiser Office" w:cs="Sennheiser Office"/>
          <w:b/>
          <w:bCs/>
          <w:color w:val="0094D5"/>
        </w:rPr>
        <w:t>M</w:t>
      </w:r>
      <w:r>
        <w:rPr>
          <w:rFonts w:eastAsia="Sennheiser Office" w:cs="Sennheiser Office"/>
          <w:b/>
          <w:bCs/>
          <w:color w:val="0094D5"/>
        </w:rPr>
        <w:t xml:space="preserve"> </w:t>
      </w:r>
      <w:r w:rsidR="00211D1F">
        <w:rPr>
          <w:rFonts w:eastAsia="Sennheiser Office" w:cs="Sennheiser Office"/>
          <w:b/>
          <w:bCs/>
          <w:color w:val="0094D5"/>
        </w:rPr>
        <w:t>SOUND</w:t>
      </w:r>
    </w:p>
    <w:p w14:paraId="52DF4B94" w14:textId="628275E2" w:rsidR="37B36918" w:rsidRPr="00AA3952" w:rsidRDefault="00AA3952" w:rsidP="62317304">
      <w:pPr>
        <w:rPr>
          <w:rFonts w:eastAsia="Sennheiser Office" w:cs="Sennheiser Office"/>
          <w:b/>
          <w:bCs/>
          <w:color w:val="333333"/>
        </w:rPr>
      </w:pPr>
      <w:r w:rsidRPr="00AA3952">
        <w:rPr>
          <w:rFonts w:eastAsia="Sennheiser Office" w:cs="Sennheiser Office"/>
          <w:b/>
          <w:bCs/>
          <w:color w:val="333333"/>
        </w:rPr>
        <w:t>Der</w:t>
      </w:r>
      <w:r w:rsidR="000039D6" w:rsidRPr="00AA3952">
        <w:rPr>
          <w:rFonts w:eastAsia="Sennheiser Office" w:cs="Sennheiser Office"/>
          <w:b/>
          <w:bCs/>
          <w:color w:val="333333"/>
        </w:rPr>
        <w:t xml:space="preserve"> </w:t>
      </w:r>
      <w:r w:rsidR="00567269">
        <w:rPr>
          <w:rFonts w:eastAsia="Sennheiser Office" w:cs="Sennheiser Office"/>
          <w:b/>
          <w:bCs/>
          <w:color w:val="333333"/>
        </w:rPr>
        <w:t xml:space="preserve">Sennheiser </w:t>
      </w:r>
      <w:r w:rsidR="000039D6" w:rsidRPr="00AA3952">
        <w:rPr>
          <w:rFonts w:eastAsia="Sennheiser Office" w:cs="Sennheiser Office"/>
          <w:b/>
          <w:bCs/>
          <w:color w:val="333333"/>
        </w:rPr>
        <w:t>Holiday Gift Guide</w:t>
      </w:r>
      <w:r w:rsidR="009D4DAF" w:rsidRPr="00AA3952">
        <w:rPr>
          <w:b/>
          <w:bCs/>
        </w:rPr>
        <w:br/>
      </w:r>
    </w:p>
    <w:p w14:paraId="7E77A6EE" w14:textId="50A44E56" w:rsidR="00CD24F3" w:rsidRPr="007B3AD8" w:rsidRDefault="000039D6" w:rsidP="00CD24F3">
      <w:pPr>
        <w:rPr>
          <w:b/>
          <w:bCs/>
        </w:rPr>
      </w:pPr>
      <w:r w:rsidRPr="000E348D">
        <w:rPr>
          <w:rStyle w:val="selection1nkea19"/>
          <w:b/>
          <w:bCs/>
          <w:i/>
          <w:iCs/>
        </w:rPr>
        <w:t xml:space="preserve">Wedemark, </w:t>
      </w:r>
      <w:r w:rsidR="005D568A">
        <w:rPr>
          <w:rStyle w:val="selection1nkea19"/>
          <w:b/>
          <w:bCs/>
          <w:i/>
          <w:iCs/>
        </w:rPr>
        <w:t xml:space="preserve">9. November </w:t>
      </w:r>
      <w:proofErr w:type="gramStart"/>
      <w:r w:rsidR="005D568A">
        <w:rPr>
          <w:rStyle w:val="selection1nkea19"/>
          <w:b/>
          <w:bCs/>
          <w:i/>
          <w:iCs/>
        </w:rPr>
        <w:t xml:space="preserve">2022 </w:t>
      </w:r>
      <w:r w:rsidRPr="00CD24F3">
        <w:rPr>
          <w:rStyle w:val="selection1nkea19"/>
          <w:b/>
          <w:bCs/>
        </w:rPr>
        <w:t xml:space="preserve"> -</w:t>
      </w:r>
      <w:proofErr w:type="gramEnd"/>
      <w:r w:rsidRPr="00CD24F3">
        <w:rPr>
          <w:rStyle w:val="selection1nkea19"/>
          <w:b/>
          <w:bCs/>
        </w:rPr>
        <w:t xml:space="preserve"> </w:t>
      </w:r>
      <w:r w:rsidR="008D4A93">
        <w:rPr>
          <w:rStyle w:val="selection1nkea19"/>
          <w:b/>
          <w:bCs/>
        </w:rPr>
        <w:t xml:space="preserve">Der Herbst ist da </w:t>
      </w:r>
      <w:r w:rsidR="00CD24F3">
        <w:rPr>
          <w:rStyle w:val="selection1nkea19"/>
          <w:b/>
          <w:bCs/>
        </w:rPr>
        <w:t xml:space="preserve">und kaum sieht man sich um, </w:t>
      </w:r>
      <w:r w:rsidR="00211D1F">
        <w:rPr>
          <w:rStyle w:val="selection1nkea19"/>
          <w:b/>
          <w:bCs/>
        </w:rPr>
        <w:t>stehen</w:t>
      </w:r>
      <w:r w:rsidR="00CD24F3">
        <w:rPr>
          <w:rStyle w:val="selection1nkea19"/>
          <w:b/>
          <w:bCs/>
        </w:rPr>
        <w:t xml:space="preserve"> auch schon die </w:t>
      </w:r>
      <w:r w:rsidR="00211D1F">
        <w:rPr>
          <w:rStyle w:val="selection1nkea19"/>
          <w:b/>
          <w:bCs/>
        </w:rPr>
        <w:t>Feiertage</w:t>
      </w:r>
      <w:r w:rsidR="00CD24F3">
        <w:rPr>
          <w:rStyle w:val="selection1nkea19"/>
          <w:b/>
          <w:bCs/>
        </w:rPr>
        <w:t xml:space="preserve"> vor der Tür</w:t>
      </w:r>
      <w:r w:rsidR="00984784">
        <w:rPr>
          <w:rStyle w:val="selection1nkea19"/>
          <w:b/>
          <w:bCs/>
        </w:rPr>
        <w:t>:</w:t>
      </w:r>
      <w:r w:rsidR="008D4A93">
        <w:rPr>
          <w:rStyle w:val="selection1nkea19"/>
          <w:b/>
          <w:bCs/>
        </w:rPr>
        <w:t xml:space="preserve"> Die </w:t>
      </w:r>
      <w:r w:rsidR="00211D1F">
        <w:rPr>
          <w:rStyle w:val="selection1nkea19"/>
          <w:b/>
          <w:bCs/>
        </w:rPr>
        <w:t>Zeit</w:t>
      </w:r>
      <w:r w:rsidR="008D4A93">
        <w:rPr>
          <w:rStyle w:val="selection1nkea19"/>
          <w:b/>
          <w:bCs/>
        </w:rPr>
        <w:t xml:space="preserve"> bis Weihnachten vergeh</w:t>
      </w:r>
      <w:r w:rsidR="00211D1F">
        <w:rPr>
          <w:rStyle w:val="selection1nkea19"/>
          <w:b/>
          <w:bCs/>
        </w:rPr>
        <w:t>t</w:t>
      </w:r>
      <w:r w:rsidR="008D4A93">
        <w:rPr>
          <w:rStyle w:val="selection1nkea19"/>
          <w:b/>
          <w:bCs/>
        </w:rPr>
        <w:t xml:space="preserve"> wie im Flug</w:t>
      </w:r>
      <w:r w:rsidR="00CD24F3">
        <w:rPr>
          <w:rStyle w:val="selection1nkea19"/>
          <w:b/>
          <w:bCs/>
        </w:rPr>
        <w:t xml:space="preserve"> und deshalb kann </w:t>
      </w:r>
      <w:r w:rsidR="00C37345">
        <w:rPr>
          <w:rStyle w:val="selection1nkea19"/>
          <w:b/>
          <w:bCs/>
        </w:rPr>
        <w:t>es sich lohnen</w:t>
      </w:r>
      <w:r w:rsidR="008D4A93">
        <w:rPr>
          <w:rStyle w:val="selection1nkea19"/>
          <w:b/>
          <w:bCs/>
        </w:rPr>
        <w:t xml:space="preserve">, schon </w:t>
      </w:r>
      <w:r w:rsidR="00C37345">
        <w:rPr>
          <w:rStyle w:val="selection1nkea19"/>
          <w:b/>
          <w:bCs/>
        </w:rPr>
        <w:t>jetzt nach einzigartigen Geschenk</w:t>
      </w:r>
      <w:r w:rsidR="00C34755">
        <w:rPr>
          <w:rStyle w:val="selection1nkea19"/>
          <w:b/>
          <w:bCs/>
        </w:rPr>
        <w:t>ideen</w:t>
      </w:r>
      <w:r w:rsidR="00C37345">
        <w:rPr>
          <w:rStyle w:val="selection1nkea19"/>
          <w:b/>
          <w:bCs/>
        </w:rPr>
        <w:t xml:space="preserve"> Ausschau zu halten. </w:t>
      </w:r>
      <w:r w:rsidR="008A267A">
        <w:rPr>
          <w:rStyle w:val="selection1nkea19"/>
          <w:b/>
          <w:bCs/>
        </w:rPr>
        <w:t xml:space="preserve">Und genau da kommt Sennheiser ins Spiel: </w:t>
      </w:r>
      <w:r w:rsidR="00C37345">
        <w:rPr>
          <w:rStyle w:val="selection1nkea19"/>
          <w:b/>
          <w:bCs/>
        </w:rPr>
        <w:t xml:space="preserve">Wie wäre es beispielsweise mit einer </w:t>
      </w:r>
      <w:r w:rsidR="00CD58D5">
        <w:rPr>
          <w:rStyle w:val="selection1nkea19"/>
          <w:b/>
          <w:bCs/>
        </w:rPr>
        <w:t>K</w:t>
      </w:r>
      <w:r w:rsidR="00EC47C6">
        <w:rPr>
          <w:rStyle w:val="selection1nkea19"/>
          <w:b/>
          <w:bCs/>
        </w:rPr>
        <w:t>langüberraschung für Musikliebhaber oder einem Upgrade für das (Familien-) Heimkino</w:t>
      </w:r>
      <w:r w:rsidR="00C37345">
        <w:rPr>
          <w:rStyle w:val="selection1nkea19"/>
          <w:b/>
          <w:bCs/>
        </w:rPr>
        <w:t xml:space="preserve">? </w:t>
      </w:r>
      <w:r w:rsidR="00CD24F3" w:rsidRPr="00BF1FB4">
        <w:rPr>
          <w:rFonts w:eastAsia="Sennheiser Office" w:cs="Sennheiser Office"/>
          <w:b/>
          <w:bCs/>
          <w:color w:val="000000" w:themeColor="text1"/>
        </w:rPr>
        <w:t xml:space="preserve">Die </w:t>
      </w:r>
      <w:r w:rsidR="009273CC">
        <w:rPr>
          <w:rFonts w:eastAsia="Sennheiser Office" w:cs="Sennheiser Office"/>
          <w:b/>
          <w:bCs/>
          <w:color w:val="000000" w:themeColor="text1"/>
        </w:rPr>
        <w:t>Neuzugänge in der MOMENTUM-Reihe</w:t>
      </w:r>
      <w:r w:rsidR="00A7711E">
        <w:rPr>
          <w:rFonts w:eastAsia="Sennheiser Office" w:cs="Sennheiser Office"/>
          <w:b/>
          <w:bCs/>
          <w:color w:val="000000" w:themeColor="text1"/>
        </w:rPr>
        <w:t xml:space="preserve"> ermöglichen durch </w:t>
      </w:r>
      <w:r w:rsidR="001D3B00">
        <w:rPr>
          <w:rFonts w:eastAsia="Sennheiser Office" w:cs="Sennheiser Office"/>
          <w:b/>
          <w:bCs/>
          <w:color w:val="000000" w:themeColor="text1"/>
        </w:rPr>
        <w:t>adaptive</w:t>
      </w:r>
      <w:r w:rsidR="00CD24F3" w:rsidRPr="00BF1FB4">
        <w:rPr>
          <w:rFonts w:eastAsia="Sennheiser Office" w:cs="Sennheiser Office"/>
          <w:b/>
          <w:bCs/>
          <w:color w:val="000000" w:themeColor="text1"/>
        </w:rPr>
        <w:t xml:space="preserve"> Geräuschunterdrückung</w:t>
      </w:r>
      <w:r w:rsidR="00A7711E">
        <w:rPr>
          <w:rFonts w:eastAsia="Sennheiser Office" w:cs="Sennheiser Office"/>
          <w:b/>
          <w:bCs/>
          <w:color w:val="000000" w:themeColor="text1"/>
        </w:rPr>
        <w:t xml:space="preserve"> und kristallklaren Klang </w:t>
      </w:r>
      <w:r w:rsidR="00C64D53">
        <w:rPr>
          <w:rFonts w:eastAsia="Sennheiser Office" w:cs="Sennheiser Office"/>
          <w:b/>
          <w:bCs/>
          <w:color w:val="000000" w:themeColor="text1"/>
        </w:rPr>
        <w:t xml:space="preserve">immersive und entspannte Momente mit den eigenen Lieblingssongs. </w:t>
      </w:r>
      <w:r w:rsidR="00592F67">
        <w:rPr>
          <w:rFonts w:eastAsia="Sennheiser Office" w:cs="Sennheiser Office"/>
          <w:b/>
          <w:bCs/>
          <w:color w:val="000000" w:themeColor="text1"/>
        </w:rPr>
        <w:t xml:space="preserve">Und auch </w:t>
      </w:r>
      <w:r w:rsidR="001D2DF9" w:rsidRPr="00BF1FB4">
        <w:rPr>
          <w:rFonts w:eastAsia="Sennheiser Office" w:cs="Sennheiser Office"/>
          <w:b/>
          <w:bCs/>
          <w:color w:val="000000" w:themeColor="text1"/>
        </w:rPr>
        <w:t>Film- und Serien-Enthusiasten kommen mit der AMBEO Soundbar Plus voll auf ihre Kosten – ganz egal, ob Weihnachtsfilm oder Blockbuster</w:t>
      </w:r>
      <w:r w:rsidR="00BF1FB4">
        <w:rPr>
          <w:rFonts w:eastAsia="Sennheiser Office" w:cs="Sennheiser Office"/>
          <w:b/>
          <w:bCs/>
          <w:color w:val="000000" w:themeColor="text1"/>
        </w:rPr>
        <w:t xml:space="preserve">. </w:t>
      </w:r>
      <w:r w:rsidR="00562E8F">
        <w:rPr>
          <w:rStyle w:val="selection1nkea19"/>
          <w:b/>
          <w:bCs/>
        </w:rPr>
        <w:t>Um die Entscheidung zu erleichtern, gibt es auch zum diesjährigen Black Friday wieder zahlreiche attraktive Angebote für Sennheiser-Produkte.</w:t>
      </w:r>
    </w:p>
    <w:p w14:paraId="2156AC41" w14:textId="77777777" w:rsidR="000039D6" w:rsidRPr="00CD24F3" w:rsidRDefault="000039D6" w:rsidP="000039D6">
      <w:pPr>
        <w:rPr>
          <w:rFonts w:eastAsia="Sennheiser Office" w:cs="Sennheiser Office"/>
          <w:color w:val="000000" w:themeColor="text1"/>
        </w:rPr>
      </w:pPr>
    </w:p>
    <w:p w14:paraId="1D2EF896" w14:textId="2A542E0A" w:rsidR="000039D6" w:rsidRPr="00F07D7A" w:rsidRDefault="0076126F" w:rsidP="006F0600">
      <w:pPr>
        <w:tabs>
          <w:tab w:val="left" w:pos="3686"/>
          <w:tab w:val="left" w:pos="3969"/>
          <w:tab w:val="left" w:pos="4111"/>
        </w:tabs>
        <w:rPr>
          <w:b/>
          <w:smallCaps/>
          <w:color w:val="0095D5"/>
        </w:rPr>
      </w:pPr>
      <w:r w:rsidRPr="00F07D7A">
        <w:rPr>
          <w:b/>
          <w:smallCaps/>
          <w:color w:val="0095D5"/>
        </w:rPr>
        <w:t xml:space="preserve">MUSIKALISCHE INSPIRATION UNTER DEM WEIHACHTSBAUM </w:t>
      </w:r>
    </w:p>
    <w:p w14:paraId="03B95B0A" w14:textId="2E034333" w:rsidR="00BB255A" w:rsidRPr="0076126F" w:rsidRDefault="00BB255A" w:rsidP="000039D6">
      <w:pPr>
        <w:rPr>
          <w:rFonts w:eastAsia="Sennheiser Office" w:cs="Sennheiser Office"/>
          <w:color w:val="000000" w:themeColor="text1"/>
        </w:rPr>
      </w:pPr>
    </w:p>
    <w:p w14:paraId="1D3E637B" w14:textId="1E96AA44" w:rsidR="000039D6" w:rsidRPr="00350DA1" w:rsidRDefault="00350DA1" w:rsidP="000039D6">
      <w:pPr>
        <w:spacing w:afterAutospacing="1"/>
        <w:rPr>
          <w:rStyle w:val="Hyperlink"/>
          <w:rFonts w:ascii="Sennheiser Office" w:eastAsia="Sennheiser Office" w:hAnsi="Sennheiser Office" w:cs="Sennheiser Office"/>
          <w:b/>
          <w:bCs/>
          <w:szCs w:val="18"/>
        </w:rPr>
      </w:pPr>
      <w:r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fldChar w:fldCharType="begin"/>
      </w:r>
      <w:r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instrText xml:space="preserve"> HYPERLINK "https://www.sennheiser-hearing.com/de-DE/p/momentum-true-wireless-3/" </w:instrText>
      </w:r>
      <w:r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</w:r>
      <w:r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fldChar w:fldCharType="separate"/>
      </w:r>
      <w:r w:rsidR="000039D6" w:rsidRPr="003334B1">
        <w:rPr>
          <w:rStyle w:val="Hyperlink"/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>MOMENTUM True Wireless 3</w:t>
      </w:r>
    </w:p>
    <w:p w14:paraId="4274A0E5" w14:textId="63A432D5" w:rsidR="00A56874" w:rsidRPr="00DE1327" w:rsidRDefault="00350DA1" w:rsidP="000039D6">
      <w:pPr>
        <w:spacing w:afterAutospacing="1"/>
        <w:rPr>
          <w:rFonts w:ascii="Sennheiser Office" w:eastAsia="Sennheiser Office" w:hAnsi="Sennheiser Office" w:cs="Sennheiser Office"/>
          <w:color w:val="0095D5" w:themeColor="accent1"/>
          <w:szCs w:val="18"/>
        </w:rPr>
      </w:pPr>
      <w:r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fldChar w:fldCharType="end"/>
      </w:r>
      <w:r w:rsidR="007144FD">
        <w:rPr>
          <w:noProof/>
        </w:rPr>
        <w:drawing>
          <wp:inline distT="0" distB="0" distL="0" distR="0" wp14:anchorId="2D6B65D6" wp14:editId="0C2E9CA9">
            <wp:extent cx="2076450" cy="1559363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92610" w14:textId="4551BE8F" w:rsidR="00695A2F" w:rsidRPr="00695A2F" w:rsidRDefault="00A21409" w:rsidP="00695A2F">
      <w:pPr>
        <w:numPr>
          <w:ilvl w:val="0"/>
          <w:numId w:val="4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>
        <w:rPr>
          <w:rFonts w:ascii="Sennheiser Office" w:eastAsia="Sennheiser Office" w:hAnsi="Sennheiser Office" w:cs="Sennheiser Office"/>
          <w:color w:val="202124"/>
          <w:szCs w:val="18"/>
        </w:rPr>
        <w:t>Einzigartiger</w:t>
      </w:r>
      <w:r w:rsidR="00695A2F" w:rsidRPr="00695A2F">
        <w:rPr>
          <w:rFonts w:ascii="Sennheiser Office" w:eastAsia="Sennheiser Office" w:hAnsi="Sennheiser Office" w:cs="Sennheiser Office"/>
          <w:color w:val="202124"/>
          <w:szCs w:val="18"/>
        </w:rPr>
        <w:t xml:space="preserve"> Klang dank des Sennheiser </w:t>
      </w:r>
      <w:proofErr w:type="spellStart"/>
      <w:r w:rsidR="00695A2F" w:rsidRPr="00695A2F">
        <w:rPr>
          <w:rFonts w:ascii="Sennheiser Office" w:eastAsia="Sennheiser Office" w:hAnsi="Sennheiser Office" w:cs="Sennheiser Office"/>
          <w:color w:val="202124"/>
          <w:szCs w:val="18"/>
        </w:rPr>
        <w:t>TrueResponse</w:t>
      </w:r>
      <w:proofErr w:type="spellEnd"/>
      <w:r w:rsidR="00695A2F" w:rsidRPr="00695A2F">
        <w:rPr>
          <w:rFonts w:ascii="Sennheiser Office" w:eastAsia="Sennheiser Office" w:hAnsi="Sennheiser Office" w:cs="Sennheiser Office"/>
          <w:color w:val="202124"/>
          <w:szCs w:val="18"/>
        </w:rPr>
        <w:t xml:space="preserve">-Schallwandlers </w:t>
      </w:r>
    </w:p>
    <w:p w14:paraId="12660975" w14:textId="5E16DAD8" w:rsidR="00695A2F" w:rsidRPr="00695A2F" w:rsidRDefault="00695A2F" w:rsidP="00695A2F">
      <w:pPr>
        <w:numPr>
          <w:ilvl w:val="0"/>
          <w:numId w:val="4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695A2F">
        <w:rPr>
          <w:rFonts w:ascii="Sennheiser Office" w:eastAsia="Sennheiser Office" w:hAnsi="Sennheiser Office" w:cs="Sennheiser Office"/>
          <w:color w:val="202124"/>
          <w:szCs w:val="18"/>
        </w:rPr>
        <w:t xml:space="preserve">Maximaler Tragekomfort dank </w:t>
      </w:r>
      <w:r>
        <w:rPr>
          <w:rFonts w:ascii="Sennheiser Office" w:eastAsia="Sennheiser Office" w:hAnsi="Sennheiser Office" w:cs="Sennheiser Office"/>
          <w:color w:val="202124"/>
          <w:szCs w:val="18"/>
        </w:rPr>
        <w:t>flexibler</w:t>
      </w:r>
      <w:r w:rsidRPr="00695A2F">
        <w:rPr>
          <w:rFonts w:ascii="Sennheiser Office" w:eastAsia="Sennheiser Office" w:hAnsi="Sennheiser Office" w:cs="Sennheiser Office"/>
          <w:color w:val="202124"/>
          <w:szCs w:val="18"/>
        </w:rPr>
        <w:t xml:space="preserve"> Passform</w:t>
      </w:r>
    </w:p>
    <w:p w14:paraId="6F859894" w14:textId="2FE16FA8" w:rsidR="00695A2F" w:rsidRPr="00695A2F" w:rsidRDefault="00695A2F" w:rsidP="00695A2F">
      <w:pPr>
        <w:numPr>
          <w:ilvl w:val="0"/>
          <w:numId w:val="4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695A2F">
        <w:rPr>
          <w:rFonts w:ascii="Sennheiser Office" w:eastAsia="Sennheiser Office" w:hAnsi="Sennheiser Office" w:cs="Sennheiser Office"/>
          <w:color w:val="202124"/>
          <w:szCs w:val="18"/>
        </w:rPr>
        <w:t>Adaptive Geräuschunterdrückung für ungestörtes Hörvergnügen</w:t>
      </w:r>
    </w:p>
    <w:p w14:paraId="733B661D" w14:textId="543EE2E8" w:rsidR="00695A2F" w:rsidRPr="00695A2F" w:rsidRDefault="00695A2F" w:rsidP="00695A2F">
      <w:pPr>
        <w:numPr>
          <w:ilvl w:val="0"/>
          <w:numId w:val="4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695A2F">
        <w:rPr>
          <w:rFonts w:ascii="Sennheiser Office" w:eastAsia="Sennheiser Office" w:hAnsi="Sennheiser Office" w:cs="Sennheiser Office"/>
          <w:color w:val="202124"/>
          <w:szCs w:val="18"/>
        </w:rPr>
        <w:t xml:space="preserve">Bis zu 28 Stunden Akkulaufzeit </w:t>
      </w:r>
      <w:r w:rsidR="00A21409">
        <w:rPr>
          <w:rFonts w:ascii="Sennheiser Office" w:eastAsia="Sennheiser Office" w:hAnsi="Sennheiser Office" w:cs="Sennheiser Office"/>
          <w:color w:val="202124"/>
          <w:szCs w:val="18"/>
        </w:rPr>
        <w:t>auf</w:t>
      </w:r>
      <w:r w:rsidRPr="00695A2F">
        <w:rPr>
          <w:rFonts w:ascii="Sennheiser Office" w:eastAsia="Sennheiser Office" w:hAnsi="Sennheiser Office" w:cs="Sennheiser Office"/>
          <w:color w:val="202124"/>
          <w:szCs w:val="18"/>
        </w:rPr>
        <w:t xml:space="preserve"> </w:t>
      </w:r>
      <w:r>
        <w:rPr>
          <w:rFonts w:ascii="Sennheiser Office" w:eastAsia="Sennheiser Office" w:hAnsi="Sennheiser Office" w:cs="Sennheiser Office"/>
          <w:color w:val="202124"/>
          <w:szCs w:val="18"/>
        </w:rPr>
        <w:t>längere</w:t>
      </w:r>
      <w:r w:rsidR="00A21409">
        <w:rPr>
          <w:rFonts w:ascii="Sennheiser Office" w:eastAsia="Sennheiser Office" w:hAnsi="Sennheiser Office" w:cs="Sennheiser Office"/>
          <w:color w:val="202124"/>
          <w:szCs w:val="18"/>
        </w:rPr>
        <w:t>n</w:t>
      </w:r>
      <w:r w:rsidRPr="00695A2F">
        <w:rPr>
          <w:rFonts w:ascii="Sennheiser Office" w:eastAsia="Sennheiser Office" w:hAnsi="Sennheiser Office" w:cs="Sennheiser Office"/>
          <w:color w:val="202124"/>
          <w:szCs w:val="18"/>
        </w:rPr>
        <w:t xml:space="preserve"> Zug- oder Busfahrten</w:t>
      </w:r>
    </w:p>
    <w:p w14:paraId="7FEBC99A" w14:textId="563D72CE" w:rsidR="00695A2F" w:rsidRPr="00695A2F" w:rsidRDefault="00695A2F" w:rsidP="00695A2F">
      <w:pPr>
        <w:numPr>
          <w:ilvl w:val="0"/>
          <w:numId w:val="4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695A2F">
        <w:rPr>
          <w:rFonts w:ascii="Sennheiser Office" w:eastAsia="Sennheiser Office" w:hAnsi="Sennheiser Office" w:cs="Sennheiser Office"/>
          <w:color w:val="202124"/>
          <w:szCs w:val="18"/>
        </w:rPr>
        <w:t xml:space="preserve">Erhältlich in Schwarz, Weiß oder </w:t>
      </w:r>
      <w:proofErr w:type="gramStart"/>
      <w:r w:rsidRPr="00695A2F">
        <w:rPr>
          <w:rFonts w:ascii="Sennheiser Office" w:eastAsia="Sennheiser Office" w:hAnsi="Sennheiser Office" w:cs="Sennheiser Office"/>
          <w:color w:val="202124"/>
          <w:szCs w:val="18"/>
        </w:rPr>
        <w:t>Gra</w:t>
      </w:r>
      <w:r w:rsidR="00CD40A1">
        <w:rPr>
          <w:rFonts w:ascii="Sennheiser Office" w:eastAsia="Sennheiser Office" w:hAnsi="Sennheiser Office" w:cs="Sennheiser Office"/>
          <w:color w:val="202124"/>
          <w:szCs w:val="18"/>
        </w:rPr>
        <w:t>phite</w:t>
      </w:r>
      <w:proofErr w:type="gramEnd"/>
    </w:p>
    <w:p w14:paraId="2A453CBD" w14:textId="313106BC" w:rsidR="000039D6" w:rsidRPr="000039D6" w:rsidRDefault="00695A2F" w:rsidP="000039D6">
      <w:p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UVP</w:t>
      </w:r>
      <w:r w:rsidR="000039D6" w:rsidRPr="000039D6"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: 249,90 EUR</w:t>
      </w:r>
    </w:p>
    <w:p w14:paraId="6E381330" w14:textId="2C91E679" w:rsidR="000039D6" w:rsidRPr="003334B1" w:rsidRDefault="000007EA" w:rsidP="000039D6">
      <w:pPr>
        <w:spacing w:afterAutospacing="1"/>
        <w:rPr>
          <w:rStyle w:val="Hyperlink"/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</w:pPr>
      <w:r w:rsidRPr="003334B1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lastRenderedPageBreak/>
        <w:fldChar w:fldCharType="begin"/>
      </w:r>
      <w:r w:rsidRPr="003334B1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instrText xml:space="preserve"> HYPERLINK "https://www.sennheiser-hearing.com/de-DE/p/momentum-4-wireless/" </w:instrText>
      </w:r>
      <w:r w:rsidRPr="003334B1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</w:r>
      <w:r w:rsidRPr="003334B1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fldChar w:fldCharType="separate"/>
      </w:r>
      <w:r w:rsidR="000039D6" w:rsidRPr="003334B1">
        <w:rPr>
          <w:rStyle w:val="Hyperlink"/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>MOMENTUM 4 Wireless</w:t>
      </w:r>
    </w:p>
    <w:p w14:paraId="4DF18B10" w14:textId="506E82E9" w:rsidR="00367062" w:rsidRPr="0068555B" w:rsidRDefault="000007EA" w:rsidP="000039D6">
      <w:pPr>
        <w:spacing w:afterAutospacing="1"/>
        <w:rPr>
          <w:rFonts w:ascii="Sennheiser Office" w:eastAsia="Sennheiser Office" w:hAnsi="Sennheiser Office" w:cs="Sennheiser Office"/>
          <w:color w:val="0095D5" w:themeColor="accent1"/>
          <w:szCs w:val="18"/>
        </w:rPr>
      </w:pPr>
      <w:r w:rsidRPr="003334B1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fldChar w:fldCharType="end"/>
      </w:r>
      <w:r w:rsidR="00367062">
        <w:rPr>
          <w:noProof/>
        </w:rPr>
        <w:drawing>
          <wp:inline distT="0" distB="0" distL="0" distR="0" wp14:anchorId="6ED5F842" wp14:editId="03AFA691">
            <wp:extent cx="2143125" cy="160734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16" cy="161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30A0A" w14:textId="0543FE33" w:rsidR="005D54CA" w:rsidRPr="005D54CA" w:rsidRDefault="005D54CA" w:rsidP="005D54CA">
      <w:pPr>
        <w:numPr>
          <w:ilvl w:val="0"/>
          <w:numId w:val="5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5D54CA">
        <w:rPr>
          <w:rFonts w:ascii="Sennheiser Office" w:eastAsia="Sennheiser Office" w:hAnsi="Sennheiser Office" w:cs="Sennheiser Office"/>
          <w:color w:val="202124"/>
          <w:szCs w:val="18"/>
        </w:rPr>
        <w:t>Das audiophile 42-mm-Schallwandlersystem sorgt für herausragenden Sennheiser</w:t>
      </w:r>
      <w:r w:rsidR="00B468A1">
        <w:rPr>
          <w:rFonts w:ascii="Sennheiser Office" w:eastAsia="Sennheiser Office" w:hAnsi="Sennheiser Office" w:cs="Sennheiser Office"/>
          <w:color w:val="202124"/>
          <w:szCs w:val="18"/>
        </w:rPr>
        <w:t>-</w:t>
      </w:r>
      <w:r w:rsidRPr="005D54CA">
        <w:rPr>
          <w:rFonts w:ascii="Sennheiser Office" w:eastAsia="Sennheiser Office" w:hAnsi="Sennheiser Office" w:cs="Sennheiser Office"/>
          <w:color w:val="202124"/>
          <w:szCs w:val="18"/>
        </w:rPr>
        <w:t xml:space="preserve">Sound </w:t>
      </w:r>
    </w:p>
    <w:p w14:paraId="5DF4DB40" w14:textId="6F02036C" w:rsidR="005D54CA" w:rsidRPr="005D54CA" w:rsidRDefault="005D54CA" w:rsidP="005D54CA">
      <w:pPr>
        <w:numPr>
          <w:ilvl w:val="0"/>
          <w:numId w:val="5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5D54CA">
        <w:rPr>
          <w:rFonts w:ascii="Sennheiser Office" w:eastAsia="Sennheiser Office" w:hAnsi="Sennheiser Office" w:cs="Sennheiser Office"/>
          <w:color w:val="202124"/>
          <w:szCs w:val="18"/>
        </w:rPr>
        <w:t xml:space="preserve">Adaptive Geräuschunterdrückung oder Transparenzmodus </w:t>
      </w:r>
      <w:r w:rsidR="00484F6E">
        <w:rPr>
          <w:rFonts w:ascii="Sennheiser Office" w:eastAsia="Sennheiser Office" w:hAnsi="Sennheiser Office" w:cs="Sennheiser Office"/>
          <w:color w:val="202124"/>
          <w:szCs w:val="18"/>
        </w:rPr>
        <w:t>–</w:t>
      </w:r>
      <w:r w:rsidRPr="005D54CA">
        <w:rPr>
          <w:rFonts w:ascii="Sennheiser Office" w:eastAsia="Sennheiser Office" w:hAnsi="Sennheiser Office" w:cs="Sennheiser Office"/>
          <w:color w:val="202124"/>
          <w:szCs w:val="18"/>
        </w:rPr>
        <w:t xml:space="preserve"> Nutzer*innen entscheiden selbst, wie viel vom Weihnachtsrummel </w:t>
      </w:r>
      <w:r w:rsidR="00A21409">
        <w:rPr>
          <w:rFonts w:ascii="Sennheiser Office" w:eastAsia="Sennheiser Office" w:hAnsi="Sennheiser Office" w:cs="Sennheiser Office"/>
          <w:color w:val="202124"/>
          <w:szCs w:val="18"/>
        </w:rPr>
        <w:t>s</w:t>
      </w:r>
      <w:r w:rsidRPr="005D54CA">
        <w:rPr>
          <w:rFonts w:ascii="Sennheiser Office" w:eastAsia="Sennheiser Office" w:hAnsi="Sennheiser Office" w:cs="Sennheiser Office"/>
          <w:color w:val="202124"/>
          <w:szCs w:val="18"/>
        </w:rPr>
        <w:t>ie ausblenden möchten</w:t>
      </w:r>
    </w:p>
    <w:p w14:paraId="55E74C5A" w14:textId="7F73FF48" w:rsidR="000039D6" w:rsidRPr="000039D6" w:rsidRDefault="005D54CA" w:rsidP="005D54CA">
      <w:pPr>
        <w:numPr>
          <w:ilvl w:val="0"/>
          <w:numId w:val="5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proofErr w:type="spellStart"/>
      <w:r w:rsidRPr="005D54CA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>Un</w:t>
      </w:r>
      <w:r w:rsidR="00A21409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>schla</w:t>
      </w:r>
      <w:r w:rsidR="00073C02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>g</w:t>
      </w:r>
      <w:r w:rsidR="00A21409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>bar</w:t>
      </w:r>
      <w:r w:rsidRPr="005D54CA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>e</w:t>
      </w:r>
      <w:proofErr w:type="spellEnd"/>
      <w:r w:rsidRPr="005D54CA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 xml:space="preserve"> 60 </w:t>
      </w:r>
      <w:proofErr w:type="spellStart"/>
      <w:r w:rsidRPr="005D54CA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>Stunden</w:t>
      </w:r>
      <w:proofErr w:type="spellEnd"/>
      <w:r w:rsidRPr="005D54CA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 xml:space="preserve"> </w:t>
      </w:r>
      <w:proofErr w:type="spellStart"/>
      <w:r w:rsidRPr="005D54CA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>Akkulaufzeit</w:t>
      </w:r>
      <w:proofErr w:type="spellEnd"/>
    </w:p>
    <w:p w14:paraId="2C8CB5D7" w14:textId="6EF60437" w:rsidR="005D54CA" w:rsidRPr="00E17DCF" w:rsidRDefault="005D54CA" w:rsidP="00E17DCF">
      <w:pPr>
        <w:numPr>
          <w:ilvl w:val="0"/>
          <w:numId w:val="5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5D54CA">
        <w:rPr>
          <w:rFonts w:ascii="Sennheiser Office" w:eastAsia="Sennheiser Office" w:hAnsi="Sennheiser Office" w:cs="Sennheiser Office"/>
          <w:color w:val="202124"/>
          <w:szCs w:val="18"/>
        </w:rPr>
        <w:t xml:space="preserve">Elegantes Design </w:t>
      </w:r>
      <w:r w:rsidR="00A21409">
        <w:rPr>
          <w:rFonts w:ascii="Sennheiser Office" w:eastAsia="Sennheiser Office" w:hAnsi="Sennheiser Office" w:cs="Sennheiser Office"/>
          <w:color w:val="202124"/>
          <w:szCs w:val="18"/>
        </w:rPr>
        <w:t>und</w:t>
      </w:r>
      <w:r w:rsidRPr="005D54CA">
        <w:rPr>
          <w:rFonts w:ascii="Sennheiser Office" w:eastAsia="Sennheiser Office" w:hAnsi="Sennheiser Office" w:cs="Sennheiser Office"/>
          <w:color w:val="202124"/>
          <w:szCs w:val="18"/>
        </w:rPr>
        <w:t xml:space="preserve"> </w:t>
      </w:r>
      <w:r w:rsidR="00C41557">
        <w:rPr>
          <w:rFonts w:ascii="Sennheiser Office" w:eastAsia="Sennheiser Office" w:hAnsi="Sennheiser Office" w:cs="Sennheiser Office"/>
          <w:color w:val="202124"/>
          <w:szCs w:val="18"/>
        </w:rPr>
        <w:t>hohe</w:t>
      </w:r>
      <w:r w:rsidR="00A21409">
        <w:rPr>
          <w:rFonts w:ascii="Sennheiser Office" w:eastAsia="Sennheiser Office" w:hAnsi="Sennheiser Office" w:cs="Sennheiser Office"/>
          <w:color w:val="202124"/>
          <w:szCs w:val="18"/>
        </w:rPr>
        <w:t>r</w:t>
      </w:r>
      <w:r w:rsidRPr="005D54CA">
        <w:rPr>
          <w:rFonts w:ascii="Sennheiser Office" w:eastAsia="Sennheiser Office" w:hAnsi="Sennheiser Office" w:cs="Sennheiser Office"/>
          <w:color w:val="202124"/>
          <w:szCs w:val="18"/>
        </w:rPr>
        <w:t xml:space="preserve"> Tragekomfort </w:t>
      </w:r>
    </w:p>
    <w:p w14:paraId="71EE3400" w14:textId="372FE3D2" w:rsidR="001C19BB" w:rsidRPr="001C19BB" w:rsidRDefault="005D54CA" w:rsidP="001C19BB">
      <w:pPr>
        <w:numPr>
          <w:ilvl w:val="0"/>
          <w:numId w:val="5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5D54CA">
        <w:rPr>
          <w:rFonts w:ascii="Sennheiser Office" w:eastAsia="Sennheiser Office" w:hAnsi="Sennheiser Office" w:cs="Sennheiser Office"/>
          <w:color w:val="202124"/>
          <w:szCs w:val="18"/>
        </w:rPr>
        <w:t xml:space="preserve">Erhältlich in Schwarz und Weiß </w:t>
      </w:r>
    </w:p>
    <w:p w14:paraId="17053B6E" w14:textId="4BA2B446" w:rsidR="000039D6" w:rsidRPr="005A3811" w:rsidRDefault="00F07D7A" w:rsidP="001C19BB">
      <w:pPr>
        <w:spacing w:afterAutospacing="1"/>
        <w:ind w:left="360"/>
        <w:rPr>
          <w:rFonts w:ascii="Sennheiser Office" w:eastAsia="Sennheiser Office" w:hAnsi="Sennheiser Office" w:cs="Sennheiser Office"/>
          <w:color w:val="202124"/>
          <w:szCs w:val="18"/>
          <w:lang w:val="en-US"/>
        </w:rPr>
      </w:pPr>
      <w:r>
        <w:rPr>
          <w:rFonts w:ascii="Sennheiser Office" w:eastAsia="Sennheiser Office" w:hAnsi="Sennheiser Office" w:cs="Sennheiser Office"/>
          <w:b/>
          <w:bCs/>
          <w:color w:val="202124"/>
          <w:szCs w:val="18"/>
          <w:lang w:val="en-US"/>
        </w:rPr>
        <w:t>UVP</w:t>
      </w:r>
      <w:r w:rsidR="000039D6" w:rsidRPr="005A3811">
        <w:rPr>
          <w:rFonts w:ascii="Sennheiser Office" w:eastAsia="Sennheiser Office" w:hAnsi="Sennheiser Office" w:cs="Sennheiser Office"/>
          <w:b/>
          <w:bCs/>
          <w:color w:val="202124"/>
          <w:szCs w:val="18"/>
          <w:lang w:val="en-US"/>
        </w:rPr>
        <w:t>: 349,90 EUR</w:t>
      </w:r>
    </w:p>
    <w:p w14:paraId="3EC5B4D8" w14:textId="1D165E20" w:rsidR="000039D6" w:rsidRPr="0068555B" w:rsidRDefault="005A3811" w:rsidP="000039D6">
      <w:pPr>
        <w:spacing w:afterAutospacing="1"/>
        <w:rPr>
          <w:rFonts w:ascii="Sennheiser Office" w:eastAsia="Sennheiser Office" w:hAnsi="Sennheiser Office" w:cs="Sennheiser Office"/>
          <w:color w:val="0095D5" w:themeColor="accent1"/>
          <w:szCs w:val="18"/>
        </w:rPr>
      </w:pPr>
      <w:r w:rsidRPr="0068555B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>DAS WOHNZIMMER IN EIN H</w:t>
      </w:r>
      <w:r w:rsidR="00961042" w:rsidRPr="0068555B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>EIM</w:t>
      </w:r>
      <w:r w:rsidRPr="0068555B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>KINO VERWANDELN</w:t>
      </w:r>
    </w:p>
    <w:p w14:paraId="2578D27D" w14:textId="076769EE" w:rsidR="000039D6" w:rsidRDefault="006A2C04" w:rsidP="000039D6">
      <w:pPr>
        <w:spacing w:afterAutospacing="1"/>
        <w:rPr>
          <w:rStyle w:val="Hyperlink"/>
          <w:rFonts w:ascii="Sennheiser Office" w:eastAsia="Sennheiser Office" w:hAnsi="Sennheiser Office" w:cs="Sennheiser Office"/>
          <w:b/>
          <w:bCs/>
          <w:color w:val="0095D5" w:themeColor="accent1"/>
          <w:szCs w:val="18"/>
          <w:lang w:val="en-US"/>
        </w:rPr>
      </w:pPr>
      <w:hyperlink r:id="rId13" w:history="1">
        <w:r w:rsidR="000039D6" w:rsidRPr="0068555B">
          <w:rPr>
            <w:rStyle w:val="Hyperlink"/>
            <w:rFonts w:ascii="Sennheiser Office" w:eastAsia="Sennheiser Office" w:hAnsi="Sennheiser Office" w:cs="Sennheiser Office"/>
            <w:b/>
            <w:bCs/>
            <w:color w:val="0095D5" w:themeColor="accent1"/>
            <w:szCs w:val="18"/>
            <w:lang w:val="en-US"/>
          </w:rPr>
          <w:t>AMBEO Soundbar Plus</w:t>
        </w:r>
      </w:hyperlink>
      <w:r w:rsidR="000039D6" w:rsidRPr="0068555B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  <w:u w:val="single"/>
          <w:lang w:val="en-US"/>
        </w:rPr>
        <w:t xml:space="preserve"> + </w:t>
      </w:r>
      <w:hyperlink r:id="rId14" w:history="1">
        <w:r w:rsidR="000039D6" w:rsidRPr="0068555B">
          <w:rPr>
            <w:rStyle w:val="Hyperlink"/>
            <w:rFonts w:ascii="Sennheiser Office" w:eastAsia="Sennheiser Office" w:hAnsi="Sennheiser Office" w:cs="Sennheiser Office"/>
            <w:b/>
            <w:bCs/>
            <w:color w:val="0095D5" w:themeColor="accent1"/>
            <w:szCs w:val="18"/>
            <w:lang w:val="en-US"/>
          </w:rPr>
          <w:t>AMBEO Sub</w:t>
        </w:r>
      </w:hyperlink>
    </w:p>
    <w:p w14:paraId="1303590F" w14:textId="027C4768" w:rsidR="00E454D9" w:rsidRPr="0068555B" w:rsidRDefault="00E454D9" w:rsidP="000039D6">
      <w:pPr>
        <w:spacing w:afterAutospacing="1"/>
        <w:rPr>
          <w:rFonts w:ascii="Sennheiser Office" w:eastAsia="Sennheiser Office" w:hAnsi="Sennheiser Office" w:cs="Sennheiser Office"/>
          <w:color w:val="0095D5" w:themeColor="accent1"/>
          <w:szCs w:val="18"/>
          <w:u w:val="single"/>
          <w:lang w:val="en-US"/>
        </w:rPr>
      </w:pPr>
      <w:r>
        <w:rPr>
          <w:noProof/>
          <w:color w:val="000000"/>
        </w:rPr>
        <w:drawing>
          <wp:inline distT="0" distB="0" distL="0" distR="0" wp14:anchorId="74CC01AC" wp14:editId="3DAD2AC3">
            <wp:extent cx="2220424" cy="1657350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7" t="22491" r="16955" b="23529"/>
                    <a:stretch/>
                  </pic:blipFill>
                  <pic:spPr bwMode="auto">
                    <a:xfrm>
                      <a:off x="0" y="0"/>
                      <a:ext cx="2226876" cy="16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13F37" w14:textId="621AA2DD" w:rsidR="00857A46" w:rsidRPr="00857A46" w:rsidRDefault="00857A46" w:rsidP="00857A46">
      <w:pPr>
        <w:numPr>
          <w:ilvl w:val="0"/>
          <w:numId w:val="6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857A46">
        <w:rPr>
          <w:rFonts w:ascii="Sennheiser Office" w:eastAsia="Sennheiser Office" w:hAnsi="Sennheiser Office" w:cs="Sennheiser Office"/>
          <w:color w:val="202124"/>
          <w:szCs w:val="18"/>
        </w:rPr>
        <w:t xml:space="preserve">3D-Soundbar für fesselnden Klang </w:t>
      </w:r>
    </w:p>
    <w:p w14:paraId="3EE2C9D1" w14:textId="5DE0F2BC" w:rsidR="00857A46" w:rsidRPr="00857A46" w:rsidRDefault="00857A46" w:rsidP="00857A46">
      <w:pPr>
        <w:numPr>
          <w:ilvl w:val="0"/>
          <w:numId w:val="6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857A46">
        <w:rPr>
          <w:rFonts w:ascii="Sennheiser Office" w:eastAsia="Sennheiser Office" w:hAnsi="Sennheiser Office" w:cs="Sennheiser Office"/>
          <w:color w:val="202124"/>
          <w:szCs w:val="18"/>
        </w:rPr>
        <w:t>Optionaler Subwoofer für satte Bässe</w:t>
      </w:r>
    </w:p>
    <w:p w14:paraId="1D65308B" w14:textId="3DB1A651" w:rsidR="00857A46" w:rsidRPr="00857A46" w:rsidRDefault="00857A46" w:rsidP="00857A46">
      <w:pPr>
        <w:numPr>
          <w:ilvl w:val="0"/>
          <w:numId w:val="6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857A46">
        <w:rPr>
          <w:rFonts w:ascii="Sennheiser Office" w:eastAsia="Sennheiser Office" w:hAnsi="Sennheiser Office" w:cs="Sennheiser Office"/>
          <w:color w:val="202124"/>
          <w:szCs w:val="18"/>
        </w:rPr>
        <w:lastRenderedPageBreak/>
        <w:t xml:space="preserve">Raumfüllender Klang und herausragende Klangverarbeitung, </w:t>
      </w:r>
      <w:r w:rsidR="007677C5">
        <w:rPr>
          <w:rFonts w:ascii="Sennheiser Office" w:eastAsia="Sennheiser Office" w:hAnsi="Sennheiser Office" w:cs="Sennheiser Office"/>
          <w:color w:val="202124"/>
          <w:szCs w:val="18"/>
        </w:rPr>
        <w:t xml:space="preserve">gemeinsam </w:t>
      </w:r>
      <w:r w:rsidRPr="00857A46">
        <w:rPr>
          <w:rFonts w:ascii="Sennheiser Office" w:eastAsia="Sennheiser Office" w:hAnsi="Sennheiser Office" w:cs="Sennheiser Office"/>
          <w:color w:val="202124"/>
          <w:szCs w:val="18"/>
        </w:rPr>
        <w:t xml:space="preserve">entwickelt </w:t>
      </w:r>
      <w:r w:rsidR="007677C5">
        <w:rPr>
          <w:rFonts w:ascii="Sennheiser Office" w:eastAsia="Sennheiser Office" w:hAnsi="Sennheiser Office" w:cs="Sennheiser Office"/>
          <w:color w:val="202124"/>
          <w:szCs w:val="18"/>
        </w:rPr>
        <w:t>mit</w:t>
      </w:r>
      <w:r w:rsidRPr="00857A46">
        <w:rPr>
          <w:rFonts w:ascii="Sennheiser Office" w:eastAsia="Sennheiser Office" w:hAnsi="Sennheiser Office" w:cs="Sennheiser Office"/>
          <w:color w:val="202124"/>
          <w:szCs w:val="18"/>
        </w:rPr>
        <w:t xml:space="preserve"> Fraunhofer IIS</w:t>
      </w:r>
    </w:p>
    <w:p w14:paraId="4E040143" w14:textId="48FB6DFF" w:rsidR="00857A46" w:rsidRPr="00857A46" w:rsidRDefault="00857A46" w:rsidP="00857A46">
      <w:pPr>
        <w:numPr>
          <w:ilvl w:val="0"/>
          <w:numId w:val="6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857A46">
        <w:rPr>
          <w:rFonts w:ascii="Sennheiser Office" w:eastAsia="Sennheiser Office" w:hAnsi="Sennheiser Office" w:cs="Sennheiser Office"/>
          <w:color w:val="202124"/>
          <w:szCs w:val="18"/>
        </w:rPr>
        <w:t xml:space="preserve">Über die automatische Raumkalibrierung passt sich der Klang an die </w:t>
      </w:r>
      <w:r w:rsidR="00961042">
        <w:rPr>
          <w:rFonts w:ascii="Sennheiser Office" w:eastAsia="Sennheiser Office" w:hAnsi="Sennheiser Office" w:cs="Sennheiser Office"/>
          <w:color w:val="202124"/>
          <w:szCs w:val="18"/>
        </w:rPr>
        <w:t>individuellen Gegebenheiten</w:t>
      </w:r>
      <w:r w:rsidRPr="00857A46">
        <w:rPr>
          <w:rFonts w:ascii="Sennheiser Office" w:eastAsia="Sennheiser Office" w:hAnsi="Sennheiser Office" w:cs="Sennheiser Office"/>
          <w:color w:val="202124"/>
          <w:szCs w:val="18"/>
        </w:rPr>
        <w:t xml:space="preserve"> des Raumes an</w:t>
      </w:r>
    </w:p>
    <w:p w14:paraId="0AB14D19" w14:textId="223F7F47" w:rsidR="00857A46" w:rsidRPr="00857A46" w:rsidRDefault="00857A46" w:rsidP="00857A46">
      <w:pPr>
        <w:numPr>
          <w:ilvl w:val="0"/>
          <w:numId w:val="6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  <w:lang w:val="en-US"/>
        </w:rPr>
      </w:pPr>
      <w:proofErr w:type="spellStart"/>
      <w:r w:rsidRPr="00857A46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>Kabellose</w:t>
      </w:r>
      <w:proofErr w:type="spellEnd"/>
      <w:r w:rsidRPr="00857A46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 xml:space="preserve"> </w:t>
      </w:r>
      <w:proofErr w:type="spellStart"/>
      <w:r w:rsidR="00961042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>Steuerung</w:t>
      </w:r>
      <w:proofErr w:type="spellEnd"/>
      <w:r w:rsidRPr="00857A46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 xml:space="preserve"> </w:t>
      </w:r>
      <w:proofErr w:type="spellStart"/>
      <w:r w:rsidRPr="00857A46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>über</w:t>
      </w:r>
      <w:proofErr w:type="spellEnd"/>
      <w:r w:rsidRPr="00857A46">
        <w:rPr>
          <w:rFonts w:ascii="Sennheiser Office" w:eastAsia="Sennheiser Office" w:hAnsi="Sennheiser Office" w:cs="Sennheiser Office"/>
          <w:color w:val="202124"/>
          <w:szCs w:val="18"/>
          <w:lang w:val="en-US"/>
        </w:rPr>
        <w:t xml:space="preserve"> Spotify Connect, Apple Airplay, Chromecast, Bluetooth und Amazon Alexa</w:t>
      </w:r>
    </w:p>
    <w:p w14:paraId="5F911654" w14:textId="77777777" w:rsidR="00857A46" w:rsidRDefault="00857A46" w:rsidP="00857A46">
      <w:pPr>
        <w:numPr>
          <w:ilvl w:val="0"/>
          <w:numId w:val="6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857A46">
        <w:rPr>
          <w:rFonts w:ascii="Sennheiser Office" w:eastAsia="Sennheiser Office" w:hAnsi="Sennheiser Office" w:cs="Sennheiser Office"/>
          <w:color w:val="202124"/>
          <w:szCs w:val="18"/>
        </w:rPr>
        <w:t xml:space="preserve">Elegantes Design, das sich nahtlos in die Umgebung einfügt </w:t>
      </w:r>
    </w:p>
    <w:p w14:paraId="4727CFA5" w14:textId="70D381C9" w:rsidR="000039D6" w:rsidRPr="00567269" w:rsidRDefault="005C7B0B" w:rsidP="00857A46">
      <w:pPr>
        <w:spacing w:afterAutospacing="1"/>
        <w:ind w:left="360"/>
        <w:rPr>
          <w:rFonts w:ascii="Sennheiser Office" w:eastAsia="Sennheiser Office" w:hAnsi="Sennheiser Office" w:cs="Sennheiser Office"/>
          <w:color w:val="202124"/>
          <w:szCs w:val="18"/>
        </w:rPr>
      </w:pPr>
      <w:r w:rsidRPr="00567269"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UVP</w:t>
      </w:r>
      <w:r w:rsidR="000039D6" w:rsidRPr="00567269"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: 1</w:t>
      </w:r>
      <w:r w:rsidRPr="00567269"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.</w:t>
      </w:r>
      <w:r w:rsidR="000039D6" w:rsidRPr="00567269"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499 EUR</w:t>
      </w:r>
    </w:p>
    <w:p w14:paraId="3959EE7E" w14:textId="77777777" w:rsidR="00A942CC" w:rsidRDefault="00A942CC" w:rsidP="000039D6">
      <w:pPr>
        <w:spacing w:afterAutospacing="1"/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</w:pPr>
    </w:p>
    <w:p w14:paraId="5D55BF10" w14:textId="5EC7FDA1" w:rsidR="000039D6" w:rsidRPr="00420413" w:rsidRDefault="004148F8" w:rsidP="000039D6">
      <w:pPr>
        <w:spacing w:afterAutospacing="1"/>
        <w:rPr>
          <w:rFonts w:ascii="Sennheiser Office" w:eastAsia="Sennheiser Office" w:hAnsi="Sennheiser Office" w:cs="Sennheiser Office"/>
          <w:color w:val="0095D5" w:themeColor="accent1"/>
          <w:szCs w:val="18"/>
        </w:rPr>
      </w:pPr>
      <w:r w:rsidRPr="00420413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>SPORT</w:t>
      </w:r>
      <w:r w:rsidR="00E4126A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 xml:space="preserve">LICHER </w:t>
      </w:r>
      <w:r w:rsidR="00961042" w:rsidRPr="00420413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 xml:space="preserve">AUSGLEICH </w:t>
      </w:r>
      <w:r w:rsidR="00106A6A" w:rsidRPr="00420413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>ZWISCHEN DEN TAGEN</w:t>
      </w:r>
      <w:r w:rsidR="00961042" w:rsidRPr="00420413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 xml:space="preserve"> </w:t>
      </w:r>
    </w:p>
    <w:p w14:paraId="63DF3B2E" w14:textId="1CBAEF41" w:rsidR="000039D6" w:rsidRDefault="006A2C04" w:rsidP="000039D6">
      <w:pPr>
        <w:spacing w:afterAutospacing="1"/>
        <w:rPr>
          <w:rStyle w:val="Hyperlink"/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</w:pPr>
      <w:hyperlink r:id="rId16" w:history="1">
        <w:r w:rsidR="000039D6" w:rsidRPr="00420413">
          <w:rPr>
            <w:rStyle w:val="Hyperlink"/>
            <w:rFonts w:ascii="Sennheiser Office" w:eastAsia="Sennheiser Office" w:hAnsi="Sennheiser Office" w:cs="Sennheiser Office"/>
            <w:b/>
            <w:bCs/>
            <w:color w:val="0095D5" w:themeColor="accent1"/>
            <w:szCs w:val="18"/>
          </w:rPr>
          <w:t>SPORT True Wireless</w:t>
        </w:r>
      </w:hyperlink>
    </w:p>
    <w:p w14:paraId="20919E9B" w14:textId="0D7E5CB4" w:rsidR="00BE3F43" w:rsidRPr="00420413" w:rsidRDefault="00BE3F43" w:rsidP="000039D6">
      <w:pPr>
        <w:spacing w:afterAutospacing="1"/>
        <w:rPr>
          <w:rFonts w:ascii="Sennheiser Office" w:eastAsia="Sennheiser Office" w:hAnsi="Sennheiser Office" w:cs="Sennheiser Office"/>
          <w:color w:val="0095D5" w:themeColor="accent1"/>
          <w:szCs w:val="18"/>
        </w:rPr>
      </w:pPr>
      <w:r>
        <w:rPr>
          <w:b/>
          <w:smallCaps/>
          <w:noProof/>
          <w:color w:val="0095D5"/>
        </w:rPr>
        <w:drawing>
          <wp:inline distT="0" distB="0" distL="0" distR="0" wp14:anchorId="43B7284D" wp14:editId="7735FC4A">
            <wp:extent cx="2438400" cy="162798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77" cy="16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72725" w14:textId="2356BDD4" w:rsidR="00D815DD" w:rsidRPr="00D815DD" w:rsidRDefault="00D815DD" w:rsidP="00D815DD">
      <w:pPr>
        <w:numPr>
          <w:ilvl w:val="0"/>
          <w:numId w:val="7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 xml:space="preserve">Perfekter Sound für das Workout </w:t>
      </w:r>
      <w:r w:rsidR="00073C02">
        <w:rPr>
          <w:rFonts w:ascii="Sennheiser Office" w:eastAsia="Sennheiser Office" w:hAnsi="Sennheiser Office" w:cs="Sennheiser Office"/>
          <w:color w:val="202124"/>
          <w:szCs w:val="18"/>
        </w:rPr>
        <w:t xml:space="preserve">während und </w:t>
      </w:r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 xml:space="preserve">nach den Feiertagen dank des Sennheiser </w:t>
      </w:r>
      <w:proofErr w:type="spellStart"/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>T</w:t>
      </w:r>
      <w:r w:rsidR="007D1971">
        <w:rPr>
          <w:rFonts w:ascii="Sennheiser Office" w:eastAsia="Sennheiser Office" w:hAnsi="Sennheiser Office" w:cs="Sennheiser Office"/>
          <w:color w:val="202124"/>
          <w:szCs w:val="18"/>
        </w:rPr>
        <w:t>rueR</w:t>
      </w:r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>esponse</w:t>
      </w:r>
      <w:proofErr w:type="spellEnd"/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>-Schallwandlers</w:t>
      </w:r>
    </w:p>
    <w:p w14:paraId="655590A7" w14:textId="263C05B5" w:rsidR="00D815DD" w:rsidRPr="00D815DD" w:rsidRDefault="00D815DD" w:rsidP="00D815DD">
      <w:pPr>
        <w:numPr>
          <w:ilvl w:val="0"/>
          <w:numId w:val="7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 xml:space="preserve">Mit der </w:t>
      </w:r>
      <w:proofErr w:type="spellStart"/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>Adaptable</w:t>
      </w:r>
      <w:proofErr w:type="spellEnd"/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 xml:space="preserve"> </w:t>
      </w:r>
      <w:proofErr w:type="spellStart"/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>Acoustics</w:t>
      </w:r>
      <w:proofErr w:type="spellEnd"/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>-Funktion können Nutzer*innen zwischen offenen und geschlossenen Ohr</w:t>
      </w:r>
      <w:r w:rsidR="0097758B">
        <w:rPr>
          <w:rFonts w:ascii="Sennheiser Office" w:eastAsia="Sennheiser Office" w:hAnsi="Sennheiser Office" w:cs="Sennheiser Office"/>
          <w:color w:val="202124"/>
          <w:szCs w:val="18"/>
        </w:rPr>
        <w:t>adaptern</w:t>
      </w:r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 xml:space="preserve"> w</w:t>
      </w:r>
      <w:r w:rsidR="00352A58">
        <w:rPr>
          <w:rFonts w:ascii="Sennheiser Office" w:eastAsia="Sennheiser Office" w:hAnsi="Sennheiser Office" w:cs="Sennheiser Office"/>
          <w:color w:val="202124"/>
          <w:szCs w:val="18"/>
        </w:rPr>
        <w:t>echsel</w:t>
      </w:r>
      <w:r w:rsidR="00DA3D0A">
        <w:rPr>
          <w:rFonts w:ascii="Sennheiser Office" w:eastAsia="Sennheiser Office" w:hAnsi="Sennheiser Office" w:cs="Sennheiser Office"/>
          <w:color w:val="202124"/>
          <w:szCs w:val="18"/>
        </w:rPr>
        <w:t>n</w:t>
      </w:r>
    </w:p>
    <w:p w14:paraId="1E9B4B2F" w14:textId="43937908" w:rsidR="00D815DD" w:rsidRPr="00D815DD" w:rsidRDefault="00D815DD" w:rsidP="00D815DD">
      <w:pPr>
        <w:numPr>
          <w:ilvl w:val="0"/>
          <w:numId w:val="7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 xml:space="preserve">Speziell für den Sport optimiertes robustes Design und </w:t>
      </w:r>
      <w:r w:rsidR="00073C02">
        <w:rPr>
          <w:rFonts w:ascii="Sennheiser Office" w:eastAsia="Sennheiser Office" w:hAnsi="Sennheiser Office" w:cs="Sennheiser Office"/>
          <w:color w:val="202124"/>
          <w:szCs w:val="18"/>
        </w:rPr>
        <w:t>angenehme</w:t>
      </w:r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 xml:space="preserve"> Passform</w:t>
      </w:r>
    </w:p>
    <w:p w14:paraId="46A00EDC" w14:textId="77ED5C57" w:rsidR="00D815DD" w:rsidRPr="00D815DD" w:rsidRDefault="00D815DD" w:rsidP="00D815DD">
      <w:pPr>
        <w:numPr>
          <w:ilvl w:val="0"/>
          <w:numId w:val="7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>IP54-Schutz vor Staub, Spritzwasser und Schweiß</w:t>
      </w:r>
    </w:p>
    <w:p w14:paraId="7BE13BCF" w14:textId="68251167" w:rsidR="00D815DD" w:rsidRDefault="00D815DD" w:rsidP="00D815DD">
      <w:pPr>
        <w:numPr>
          <w:ilvl w:val="0"/>
          <w:numId w:val="7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 xml:space="preserve">Bis zu 27 Stunden Akkulaufzeit für ein </w:t>
      </w:r>
      <w:r w:rsidR="00073C02">
        <w:rPr>
          <w:rFonts w:ascii="Sennheiser Office" w:eastAsia="Sennheiser Office" w:hAnsi="Sennheiser Office" w:cs="Sennheiser Office"/>
          <w:color w:val="202124"/>
          <w:szCs w:val="18"/>
        </w:rPr>
        <w:t>besonders ausgi</w:t>
      </w:r>
      <w:r w:rsidR="00530002">
        <w:rPr>
          <w:rFonts w:ascii="Sennheiser Office" w:eastAsia="Sennheiser Office" w:hAnsi="Sennheiser Office" w:cs="Sennheiser Office"/>
          <w:color w:val="202124"/>
          <w:szCs w:val="18"/>
        </w:rPr>
        <w:t>e</w:t>
      </w:r>
      <w:r w:rsidR="00073C02">
        <w:rPr>
          <w:rFonts w:ascii="Sennheiser Office" w:eastAsia="Sennheiser Office" w:hAnsi="Sennheiser Office" w:cs="Sennheiser Office"/>
          <w:color w:val="202124"/>
          <w:szCs w:val="18"/>
        </w:rPr>
        <w:t>biges</w:t>
      </w:r>
      <w:r w:rsidRPr="00D815DD">
        <w:rPr>
          <w:rFonts w:ascii="Sennheiser Office" w:eastAsia="Sennheiser Office" w:hAnsi="Sennheiser Office" w:cs="Sennheiser Office"/>
          <w:color w:val="202124"/>
          <w:szCs w:val="18"/>
        </w:rPr>
        <w:t xml:space="preserve"> Workout</w:t>
      </w:r>
    </w:p>
    <w:p w14:paraId="24466F19" w14:textId="3448F7E7" w:rsidR="000039D6" w:rsidRPr="00D815DD" w:rsidRDefault="000C4906" w:rsidP="00D815DD">
      <w:pPr>
        <w:spacing w:afterAutospacing="1"/>
        <w:ind w:left="360"/>
        <w:rPr>
          <w:rFonts w:ascii="Sennheiser Office" w:eastAsia="Sennheiser Office" w:hAnsi="Sennheiser Office" w:cs="Sennheiser Office"/>
          <w:color w:val="202124"/>
          <w:szCs w:val="18"/>
        </w:rPr>
      </w:pPr>
      <w:r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UVP</w:t>
      </w:r>
      <w:r w:rsidR="000039D6" w:rsidRPr="00D815DD"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: 129,90 EUR</w:t>
      </w:r>
    </w:p>
    <w:p w14:paraId="480ABBE0" w14:textId="77777777" w:rsidR="007949C4" w:rsidRDefault="00CC122C" w:rsidP="000039D6">
      <w:pPr>
        <w:spacing w:afterAutospacing="1"/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</w:pPr>
      <w:r w:rsidRPr="00D815DD"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br/>
      </w:r>
    </w:p>
    <w:p w14:paraId="3D20DFA2" w14:textId="4A36114E" w:rsidR="000039D6" w:rsidRPr="00420413" w:rsidRDefault="000C4906" w:rsidP="000039D6">
      <w:pPr>
        <w:spacing w:afterAutospacing="1"/>
        <w:rPr>
          <w:rFonts w:ascii="Sennheiser Office" w:eastAsia="Sennheiser Office" w:hAnsi="Sennheiser Office" w:cs="Sennheiser Office"/>
          <w:color w:val="0095D5" w:themeColor="accent1"/>
          <w:szCs w:val="18"/>
        </w:rPr>
      </w:pPr>
      <w:r w:rsidRPr="00420413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lastRenderedPageBreak/>
        <w:t>BESONDERS IN JEDEM DETAIL - DAS IDEALE GESCHENK FÜR MUSIKLIEBHABER*INNEN</w:t>
      </w:r>
    </w:p>
    <w:p w14:paraId="20781234" w14:textId="654351CC" w:rsidR="000039D6" w:rsidRDefault="006A2C04" w:rsidP="000039D6">
      <w:pPr>
        <w:spacing w:afterAutospacing="1"/>
        <w:rPr>
          <w:rStyle w:val="Hyperlink"/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</w:pPr>
      <w:hyperlink r:id="rId18" w:history="1">
        <w:r w:rsidR="000039D6" w:rsidRPr="0085187B">
          <w:rPr>
            <w:rStyle w:val="Hyperlink"/>
            <w:rFonts w:ascii="Sennheiser Office" w:eastAsia="Sennheiser Office" w:hAnsi="Sennheiser Office" w:cs="Sennheiser Office"/>
            <w:b/>
            <w:bCs/>
            <w:color w:val="0095D5" w:themeColor="accent1"/>
            <w:szCs w:val="18"/>
          </w:rPr>
          <w:t>IE 600</w:t>
        </w:r>
      </w:hyperlink>
    </w:p>
    <w:p w14:paraId="622CEC2F" w14:textId="4F53CD4E" w:rsidR="007949C4" w:rsidRPr="0085187B" w:rsidRDefault="00300FE8" w:rsidP="000039D6">
      <w:pPr>
        <w:spacing w:afterAutospacing="1"/>
        <w:rPr>
          <w:rFonts w:ascii="Sennheiser Office" w:eastAsia="Sennheiser Office" w:hAnsi="Sennheiser Office" w:cs="Sennheiser Office"/>
          <w:color w:val="0095D5" w:themeColor="accent1"/>
          <w:szCs w:val="18"/>
        </w:rPr>
      </w:pPr>
      <w:r>
        <w:rPr>
          <w:b/>
          <w:smallCaps/>
          <w:noProof/>
          <w:color w:val="0095D5"/>
        </w:rPr>
        <w:drawing>
          <wp:inline distT="0" distB="0" distL="0" distR="0" wp14:anchorId="5CF7FE01" wp14:editId="61561206">
            <wp:extent cx="2176145" cy="13525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882" b="22965"/>
                    <a:stretch/>
                  </pic:blipFill>
                  <pic:spPr bwMode="auto">
                    <a:xfrm>
                      <a:off x="0" y="0"/>
                      <a:ext cx="217614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E94FC" w14:textId="51B0CB31" w:rsidR="004A18E8" w:rsidRPr="004A18E8" w:rsidRDefault="00300FE8" w:rsidP="004A18E8">
      <w:pPr>
        <w:numPr>
          <w:ilvl w:val="0"/>
          <w:numId w:val="8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>
        <w:rPr>
          <w:rFonts w:ascii="Sennheiser Office" w:eastAsia="Sennheiser Office" w:hAnsi="Sennheiser Office" w:cs="Sennheiser Office"/>
          <w:color w:val="202124"/>
          <w:szCs w:val="18"/>
        </w:rPr>
        <w:t>G</w:t>
      </w:r>
      <w:r w:rsidR="004A18E8">
        <w:rPr>
          <w:rFonts w:ascii="Sennheiser Office" w:eastAsia="Sennheiser Office" w:hAnsi="Sennheiser Office" w:cs="Sennheiser Office"/>
          <w:color w:val="202124"/>
          <w:szCs w:val="18"/>
        </w:rPr>
        <w:t>ibt die</w:t>
      </w:r>
      <w:r w:rsidR="004A18E8" w:rsidRPr="004A18E8">
        <w:rPr>
          <w:rFonts w:ascii="Sennheiser Office" w:eastAsia="Sennheiser Office" w:hAnsi="Sennheiser Office" w:cs="Sennheiser Office"/>
          <w:color w:val="202124"/>
          <w:szCs w:val="18"/>
        </w:rPr>
        <w:t xml:space="preserve"> feinsten Details der Musik</w:t>
      </w:r>
      <w:r w:rsidR="004A18E8">
        <w:rPr>
          <w:rFonts w:ascii="Sennheiser Office" w:eastAsia="Sennheiser Office" w:hAnsi="Sennheiser Office" w:cs="Sennheiser Office"/>
          <w:color w:val="202124"/>
          <w:szCs w:val="18"/>
        </w:rPr>
        <w:t xml:space="preserve"> wieder</w:t>
      </w:r>
    </w:p>
    <w:p w14:paraId="4C86662E" w14:textId="609B25C7" w:rsidR="004A18E8" w:rsidRPr="004A18E8" w:rsidRDefault="004A18E8" w:rsidP="004A18E8">
      <w:pPr>
        <w:numPr>
          <w:ilvl w:val="0"/>
          <w:numId w:val="8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4A18E8">
        <w:rPr>
          <w:rFonts w:ascii="Sennheiser Office" w:eastAsia="Sennheiser Office" w:hAnsi="Sennheiser Office" w:cs="Sennheiser Office"/>
          <w:color w:val="202124"/>
          <w:szCs w:val="18"/>
        </w:rPr>
        <w:t xml:space="preserve">7-mm-TrueResponse-Schallwandler in einem </w:t>
      </w:r>
      <w:proofErr w:type="gramStart"/>
      <w:r w:rsidRPr="004A18E8">
        <w:rPr>
          <w:rFonts w:ascii="Sennheiser Office" w:eastAsia="Sennheiser Office" w:hAnsi="Sennheiser Office" w:cs="Sennheiser Office"/>
          <w:color w:val="202124"/>
          <w:szCs w:val="18"/>
        </w:rPr>
        <w:t>extrem widerstandsfähigen</w:t>
      </w:r>
      <w:proofErr w:type="gramEnd"/>
      <w:r w:rsidRPr="004A18E8">
        <w:rPr>
          <w:rFonts w:ascii="Sennheiser Office" w:eastAsia="Sennheiser Office" w:hAnsi="Sennheiser Office" w:cs="Sennheiser Office"/>
          <w:color w:val="202124"/>
          <w:szCs w:val="18"/>
        </w:rPr>
        <w:t xml:space="preserve"> ZR01-Gehäuse aus amorphem Metall</w:t>
      </w:r>
    </w:p>
    <w:p w14:paraId="5B0ADC5C" w14:textId="7C7E5CCC" w:rsidR="004A18E8" w:rsidRPr="004A18E8" w:rsidRDefault="004A18E8" w:rsidP="004A18E8">
      <w:pPr>
        <w:numPr>
          <w:ilvl w:val="0"/>
          <w:numId w:val="8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4A18E8">
        <w:rPr>
          <w:rFonts w:ascii="Sennheiser Office" w:eastAsia="Sennheiser Office" w:hAnsi="Sennheiser Office" w:cs="Sennheiser Office"/>
          <w:color w:val="202124"/>
          <w:szCs w:val="18"/>
        </w:rPr>
        <w:t>Neutrale</w:t>
      </w:r>
      <w:r w:rsidR="00AC4819">
        <w:rPr>
          <w:rFonts w:ascii="Sennheiser Office" w:eastAsia="Sennheiser Office" w:hAnsi="Sennheiser Office" w:cs="Sennheiser Office"/>
          <w:color w:val="202124"/>
          <w:szCs w:val="18"/>
        </w:rPr>
        <w:t>s Tuning</w:t>
      </w:r>
      <w:r w:rsidRPr="004A18E8">
        <w:rPr>
          <w:rFonts w:ascii="Sennheiser Office" w:eastAsia="Sennheiser Office" w:hAnsi="Sennheiser Office" w:cs="Sennheiser Office"/>
          <w:color w:val="202124"/>
          <w:szCs w:val="18"/>
        </w:rPr>
        <w:t xml:space="preserve"> und satte, präzise Bässe für ein kristallklares Hörerlebnis</w:t>
      </w:r>
    </w:p>
    <w:p w14:paraId="61A583AB" w14:textId="77777777" w:rsidR="004A18E8" w:rsidRDefault="004A18E8" w:rsidP="004A18E8">
      <w:pPr>
        <w:numPr>
          <w:ilvl w:val="0"/>
          <w:numId w:val="8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4A18E8">
        <w:rPr>
          <w:rFonts w:ascii="Sennheiser Office" w:eastAsia="Sennheiser Office" w:hAnsi="Sennheiser Office" w:cs="Sennheiser Office"/>
          <w:color w:val="202124"/>
          <w:szCs w:val="18"/>
        </w:rPr>
        <w:t xml:space="preserve">Perfektes Zusammenspiel aus Tragekomfort und Klang </w:t>
      </w:r>
    </w:p>
    <w:p w14:paraId="58AF4802" w14:textId="3ADA2CE7" w:rsidR="000039D6" w:rsidRPr="004A18E8" w:rsidRDefault="003A3B5A" w:rsidP="004A18E8">
      <w:pPr>
        <w:spacing w:afterAutospacing="1"/>
        <w:ind w:left="360"/>
        <w:rPr>
          <w:rFonts w:ascii="Sennheiser Office" w:eastAsia="Sennheiser Office" w:hAnsi="Sennheiser Office" w:cs="Sennheiser Office"/>
          <w:color w:val="202124"/>
          <w:szCs w:val="18"/>
        </w:rPr>
      </w:pPr>
      <w:r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UVP</w:t>
      </w:r>
      <w:r w:rsidR="000039D6" w:rsidRPr="004A18E8"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: 699,00 EUR</w:t>
      </w:r>
    </w:p>
    <w:p w14:paraId="576A699D" w14:textId="0CE1D51C" w:rsidR="000039D6" w:rsidRPr="0085187B" w:rsidRDefault="00F41E6D" w:rsidP="000039D6">
      <w:pPr>
        <w:spacing w:afterAutospacing="1"/>
        <w:rPr>
          <w:rFonts w:ascii="Sennheiser Office" w:eastAsia="Sennheiser Office" w:hAnsi="Sennheiser Office" w:cs="Sennheiser Office"/>
          <w:color w:val="0095D5" w:themeColor="accent1"/>
          <w:szCs w:val="18"/>
        </w:rPr>
      </w:pPr>
      <w:r w:rsidRPr="004A18E8"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br/>
      </w:r>
      <w:r w:rsidR="0085187B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>EIN</w:t>
      </w:r>
      <w:r w:rsidR="004A18E8" w:rsidRPr="0085187B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 xml:space="preserve"> TV-ERLEBNIS </w:t>
      </w:r>
      <w:r w:rsidR="0085187B">
        <w:rPr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  <w:t>DER BESONDEREN ART</w:t>
      </w:r>
    </w:p>
    <w:p w14:paraId="1B14A81B" w14:textId="57AAB030" w:rsidR="000039D6" w:rsidRDefault="006A2C04" w:rsidP="000039D6">
      <w:pPr>
        <w:spacing w:afterAutospacing="1"/>
        <w:rPr>
          <w:rStyle w:val="Hyperlink"/>
          <w:rFonts w:ascii="Sennheiser Office" w:eastAsia="Sennheiser Office" w:hAnsi="Sennheiser Office" w:cs="Sennheiser Office"/>
          <w:b/>
          <w:bCs/>
          <w:color w:val="0095D5" w:themeColor="accent1"/>
          <w:szCs w:val="18"/>
        </w:rPr>
      </w:pPr>
      <w:hyperlink r:id="rId20" w:history="1">
        <w:r w:rsidR="000039D6" w:rsidRPr="0085187B">
          <w:rPr>
            <w:rStyle w:val="Hyperlink"/>
            <w:rFonts w:ascii="Sennheiser Office" w:eastAsia="Sennheiser Office" w:hAnsi="Sennheiser Office" w:cs="Sennheiser Office"/>
            <w:b/>
            <w:bCs/>
            <w:color w:val="0095D5" w:themeColor="accent1"/>
            <w:szCs w:val="18"/>
          </w:rPr>
          <w:t>TV C</w:t>
        </w:r>
        <w:r w:rsidR="0085187B">
          <w:rPr>
            <w:rStyle w:val="Hyperlink"/>
            <w:rFonts w:ascii="Sennheiser Office" w:eastAsia="Sennheiser Office" w:hAnsi="Sennheiser Office" w:cs="Sennheiser Office"/>
            <w:b/>
            <w:bCs/>
            <w:color w:val="0095D5" w:themeColor="accent1"/>
            <w:szCs w:val="18"/>
          </w:rPr>
          <w:t>lear</w:t>
        </w:r>
        <w:r w:rsidR="000039D6" w:rsidRPr="0085187B">
          <w:rPr>
            <w:rStyle w:val="Hyperlink"/>
            <w:rFonts w:ascii="Sennheiser Office" w:eastAsia="Sennheiser Office" w:hAnsi="Sennheiser Office" w:cs="Sennheiser Office"/>
            <w:b/>
            <w:bCs/>
            <w:color w:val="0095D5" w:themeColor="accent1"/>
            <w:szCs w:val="18"/>
          </w:rPr>
          <w:t xml:space="preserve"> S</w:t>
        </w:r>
        <w:r w:rsidR="0085187B">
          <w:rPr>
            <w:rStyle w:val="Hyperlink"/>
            <w:rFonts w:ascii="Sennheiser Office" w:eastAsia="Sennheiser Office" w:hAnsi="Sennheiser Office" w:cs="Sennheiser Office"/>
            <w:b/>
            <w:bCs/>
            <w:color w:val="0095D5" w:themeColor="accent1"/>
            <w:szCs w:val="18"/>
          </w:rPr>
          <w:t>et</w:t>
        </w:r>
      </w:hyperlink>
    </w:p>
    <w:p w14:paraId="3B23560E" w14:textId="55A93A84" w:rsidR="009375ED" w:rsidRPr="0085187B" w:rsidRDefault="009375ED" w:rsidP="000039D6">
      <w:pPr>
        <w:spacing w:afterAutospacing="1"/>
        <w:rPr>
          <w:rFonts w:ascii="Sennheiser Office" w:eastAsia="Sennheiser Office" w:hAnsi="Sennheiser Office" w:cs="Sennheiser Office"/>
          <w:color w:val="0095D5" w:themeColor="accent1"/>
          <w:szCs w:val="18"/>
        </w:rPr>
      </w:pPr>
      <w:r>
        <w:rPr>
          <w:noProof/>
          <w:lang w:val="en-US"/>
        </w:rPr>
        <w:drawing>
          <wp:inline distT="0" distB="0" distL="0" distR="0" wp14:anchorId="5836B537" wp14:editId="7EF8608F">
            <wp:extent cx="2447925" cy="1631950"/>
            <wp:effectExtent l="0" t="0" r="9525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FC031" w14:textId="02F2CF24" w:rsidR="00211D1F" w:rsidRPr="00211D1F" w:rsidRDefault="00211D1F" w:rsidP="00211D1F">
      <w:pPr>
        <w:numPr>
          <w:ilvl w:val="0"/>
          <w:numId w:val="9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211D1F">
        <w:rPr>
          <w:rFonts w:ascii="Sennheiser Office" w:eastAsia="Sennheiser Office" w:hAnsi="Sennheiser Office" w:cs="Sennheiser Office"/>
          <w:color w:val="202124"/>
          <w:szCs w:val="18"/>
        </w:rPr>
        <w:t>Hervorragende Sprachverständlichkeit</w:t>
      </w:r>
    </w:p>
    <w:p w14:paraId="364D07E5" w14:textId="47099E0D" w:rsidR="00211D1F" w:rsidRPr="00211D1F" w:rsidRDefault="00211D1F" w:rsidP="00211D1F">
      <w:pPr>
        <w:numPr>
          <w:ilvl w:val="0"/>
          <w:numId w:val="9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211D1F">
        <w:rPr>
          <w:rFonts w:ascii="Sennheiser Office" w:eastAsia="Sennheiser Office" w:hAnsi="Sennheiser Office" w:cs="Sennheiser Office"/>
          <w:color w:val="202124"/>
          <w:szCs w:val="18"/>
        </w:rPr>
        <w:t xml:space="preserve">Umgebungsbewusstsein für </w:t>
      </w:r>
      <w:r>
        <w:rPr>
          <w:rFonts w:ascii="Sennheiser Office" w:eastAsia="Sennheiser Office" w:hAnsi="Sennheiser Office" w:cs="Sennheiser Office"/>
          <w:color w:val="202124"/>
          <w:szCs w:val="18"/>
        </w:rPr>
        <w:t>immersive</w:t>
      </w:r>
      <w:r w:rsidRPr="00211D1F">
        <w:rPr>
          <w:rFonts w:ascii="Sennheiser Office" w:eastAsia="Sennheiser Office" w:hAnsi="Sennheiser Office" w:cs="Sennheiser Office"/>
          <w:color w:val="202124"/>
          <w:szCs w:val="18"/>
        </w:rPr>
        <w:t xml:space="preserve"> Unterhaltung </w:t>
      </w:r>
    </w:p>
    <w:p w14:paraId="4434ABD7" w14:textId="31034E54" w:rsidR="00211D1F" w:rsidRPr="00211D1F" w:rsidRDefault="00211D1F" w:rsidP="00211D1F">
      <w:pPr>
        <w:numPr>
          <w:ilvl w:val="0"/>
          <w:numId w:val="9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211D1F">
        <w:rPr>
          <w:rFonts w:ascii="Sennheiser Office" w:eastAsia="Sennheiser Office" w:hAnsi="Sennheiser Office" w:cs="Sennheiser Office"/>
          <w:color w:val="202124"/>
          <w:szCs w:val="18"/>
        </w:rPr>
        <w:t>Hoher Komfort für langanhaltende TV-Sessions</w:t>
      </w:r>
    </w:p>
    <w:p w14:paraId="33B1342B" w14:textId="2B6DCBEC" w:rsidR="00211D1F" w:rsidRPr="00211D1F" w:rsidRDefault="00211D1F" w:rsidP="00211D1F">
      <w:pPr>
        <w:numPr>
          <w:ilvl w:val="0"/>
          <w:numId w:val="9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211D1F">
        <w:rPr>
          <w:rFonts w:ascii="Sennheiser Office" w:eastAsia="Sennheiser Office" w:hAnsi="Sennheiser Office" w:cs="Sennheiser Office"/>
          <w:color w:val="202124"/>
          <w:szCs w:val="18"/>
        </w:rPr>
        <w:lastRenderedPageBreak/>
        <w:t xml:space="preserve">Verbindung mit jedem TV-Gerät über den TV-Connector-Sender oder </w:t>
      </w:r>
      <w:r w:rsidR="00412C28">
        <w:rPr>
          <w:rFonts w:ascii="Sennheiser Office" w:eastAsia="Sennheiser Office" w:hAnsi="Sennheiser Office" w:cs="Sennheiser Office"/>
          <w:color w:val="202124"/>
          <w:szCs w:val="18"/>
        </w:rPr>
        <w:t xml:space="preserve">über </w:t>
      </w:r>
      <w:r w:rsidRPr="00211D1F">
        <w:rPr>
          <w:rFonts w:ascii="Sennheiser Office" w:eastAsia="Sennheiser Office" w:hAnsi="Sennheiser Office" w:cs="Sennheiser Office"/>
          <w:color w:val="202124"/>
          <w:szCs w:val="18"/>
        </w:rPr>
        <w:t xml:space="preserve">Bluetooth </w:t>
      </w:r>
      <w:r w:rsidR="00691E94">
        <w:rPr>
          <w:rFonts w:ascii="Sennheiser Office" w:eastAsia="Sennheiser Office" w:hAnsi="Sennheiser Office" w:cs="Sennheiser Office"/>
          <w:color w:val="202124"/>
          <w:szCs w:val="18"/>
        </w:rPr>
        <w:t>für</w:t>
      </w:r>
      <w:r w:rsidRPr="00211D1F">
        <w:rPr>
          <w:rFonts w:ascii="Sennheiser Office" w:eastAsia="Sennheiser Office" w:hAnsi="Sennheiser Office" w:cs="Sennheiser Office"/>
          <w:color w:val="202124"/>
          <w:szCs w:val="18"/>
        </w:rPr>
        <w:t xml:space="preserve"> Streaming</w:t>
      </w:r>
      <w:r w:rsidR="00691E94">
        <w:rPr>
          <w:rFonts w:ascii="Sennheiser Office" w:eastAsia="Sennheiser Office" w:hAnsi="Sennheiser Office" w:cs="Sennheiser Office"/>
          <w:color w:val="202124"/>
          <w:szCs w:val="18"/>
        </w:rPr>
        <w:t xml:space="preserve"> auf mobilen Devices</w:t>
      </w:r>
    </w:p>
    <w:p w14:paraId="302B2007" w14:textId="70381A94" w:rsidR="00211D1F" w:rsidRPr="00211D1F" w:rsidRDefault="00211D1F" w:rsidP="00211D1F">
      <w:pPr>
        <w:numPr>
          <w:ilvl w:val="0"/>
          <w:numId w:val="9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211D1F">
        <w:rPr>
          <w:rFonts w:ascii="Sennheiser Office" w:eastAsia="Sennheiser Office" w:hAnsi="Sennheiser Office" w:cs="Sennheiser Office"/>
          <w:color w:val="202124"/>
          <w:szCs w:val="18"/>
        </w:rPr>
        <w:t xml:space="preserve">Einfache Einrichtung mit der </w:t>
      </w:r>
      <w:r w:rsidR="00123C92">
        <w:rPr>
          <w:rFonts w:ascii="Sennheiser Office" w:eastAsia="Sennheiser Office" w:hAnsi="Sennheiser Office" w:cs="Sennheiser Office"/>
          <w:color w:val="202124"/>
          <w:szCs w:val="18"/>
        </w:rPr>
        <w:t>optimierten</w:t>
      </w:r>
      <w:r w:rsidRPr="00211D1F">
        <w:rPr>
          <w:rFonts w:ascii="Sennheiser Office" w:eastAsia="Sennheiser Office" w:hAnsi="Sennheiser Office" w:cs="Sennheiser Office"/>
          <w:color w:val="202124"/>
          <w:szCs w:val="18"/>
        </w:rPr>
        <w:t xml:space="preserve"> TV Clear-App</w:t>
      </w:r>
    </w:p>
    <w:p w14:paraId="151A20D4" w14:textId="17ADD5EB" w:rsidR="00211D1F" w:rsidRPr="000039D6" w:rsidRDefault="00211D1F" w:rsidP="00211D1F">
      <w:pPr>
        <w:numPr>
          <w:ilvl w:val="0"/>
          <w:numId w:val="9"/>
        </w:num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 w:rsidRPr="00211D1F">
        <w:rPr>
          <w:rFonts w:ascii="Sennheiser Office" w:eastAsia="Sennheiser Office" w:hAnsi="Sennheiser Office" w:cs="Sennheiser Office"/>
          <w:color w:val="202124"/>
          <w:szCs w:val="18"/>
        </w:rPr>
        <w:t xml:space="preserve">Mit dem Connector </w:t>
      </w:r>
      <w:r w:rsidR="00012917">
        <w:rPr>
          <w:rFonts w:ascii="Sennheiser Office" w:eastAsia="Sennheiser Office" w:hAnsi="Sennheiser Office" w:cs="Sennheiser Office"/>
          <w:color w:val="202124"/>
          <w:szCs w:val="18"/>
        </w:rPr>
        <w:t>mehrere</w:t>
      </w:r>
      <w:r w:rsidRPr="00211D1F">
        <w:rPr>
          <w:rFonts w:ascii="Sennheiser Office" w:eastAsia="Sennheiser Office" w:hAnsi="Sennheiser Office" w:cs="Sennheiser Office"/>
          <w:color w:val="202124"/>
          <w:szCs w:val="18"/>
        </w:rPr>
        <w:t xml:space="preserve"> Bluetooth-Kopfhörer gleichzeitig </w:t>
      </w:r>
      <w:r w:rsidR="006E1495">
        <w:rPr>
          <w:rFonts w:ascii="Sennheiser Office" w:eastAsia="Sennheiser Office" w:hAnsi="Sennheiser Office" w:cs="Sennheiser Office"/>
          <w:color w:val="202124"/>
          <w:szCs w:val="18"/>
        </w:rPr>
        <w:t>verbinden</w:t>
      </w:r>
    </w:p>
    <w:p w14:paraId="129D89BC" w14:textId="1B779AE7" w:rsidR="000039D6" w:rsidRPr="000039D6" w:rsidRDefault="00211D1F" w:rsidP="000039D6">
      <w:p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  <w:r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UVP</w:t>
      </w:r>
      <w:r w:rsidR="000039D6" w:rsidRPr="000039D6">
        <w:rPr>
          <w:rFonts w:ascii="Sennheiser Office" w:eastAsia="Sennheiser Office" w:hAnsi="Sennheiser Office" w:cs="Sennheiser Office"/>
          <w:b/>
          <w:bCs/>
          <w:color w:val="202124"/>
          <w:szCs w:val="18"/>
        </w:rPr>
        <w:t>: 399,90 EUR</w:t>
      </w:r>
    </w:p>
    <w:p w14:paraId="1A93EDFC" w14:textId="77777777" w:rsidR="00B87EE2" w:rsidRPr="00AA3952" w:rsidRDefault="00B87EE2" w:rsidP="00B87EE2">
      <w:pPr>
        <w:spacing w:afterAutospacing="1"/>
        <w:rPr>
          <w:rFonts w:ascii="Sennheiser Office" w:eastAsia="Sennheiser Office" w:hAnsi="Sennheiser Office" w:cs="Sennheiser Office"/>
          <w:color w:val="202124"/>
          <w:szCs w:val="18"/>
        </w:rPr>
      </w:pPr>
    </w:p>
    <w:p w14:paraId="67D77CFE" w14:textId="09E37CFC" w:rsidR="00F65421" w:rsidRPr="00CC122C" w:rsidRDefault="00F65421" w:rsidP="009375ED">
      <w:pPr>
        <w:spacing w:after="200" w:line="276" w:lineRule="auto"/>
        <w:rPr>
          <w:b/>
          <w:bCs/>
          <w:color w:val="0095D5" w:themeColor="accent1"/>
          <w:szCs w:val="18"/>
        </w:rPr>
      </w:pPr>
      <w:r w:rsidRPr="00CC122C">
        <w:rPr>
          <w:b/>
          <w:bCs/>
          <w:color w:val="0095D5" w:themeColor="accent1"/>
          <w:szCs w:val="18"/>
        </w:rPr>
        <w:t xml:space="preserve">ÜBER DIE MARKE SENNHEISER </w:t>
      </w:r>
      <w:r w:rsidR="00B87EE2" w:rsidRPr="00CC122C">
        <w:rPr>
          <w:b/>
          <w:bCs/>
          <w:color w:val="0095D5" w:themeColor="accent1"/>
          <w:szCs w:val="18"/>
        </w:rPr>
        <w:br/>
      </w:r>
      <w:r w:rsidRPr="00CC122C">
        <w:rPr>
          <w:szCs w:val="18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 w:rsidRPr="00CC122C">
        <w:rPr>
          <w:szCs w:val="18"/>
        </w:rPr>
        <w:t>Hearables</w:t>
      </w:r>
      <w:proofErr w:type="spellEnd"/>
      <w:r w:rsidRPr="00CC122C">
        <w:rPr>
          <w:szCs w:val="18"/>
        </w:rPr>
        <w:t xml:space="preserve"> von der Sonova Holding AG unter der Lizenz von Sennheiser betrieben.</w:t>
      </w:r>
    </w:p>
    <w:p w14:paraId="06674036" w14:textId="5E6595D7" w:rsidR="00F65421" w:rsidRPr="00CC122C" w:rsidRDefault="006A2C04" w:rsidP="00B87EE2">
      <w:pPr>
        <w:spacing w:line="240" w:lineRule="auto"/>
        <w:rPr>
          <w:color w:val="0095D5" w:themeColor="accent1"/>
          <w:szCs w:val="18"/>
        </w:rPr>
      </w:pPr>
      <w:hyperlink r:id="rId22" w:history="1">
        <w:r w:rsidR="00F65421" w:rsidRPr="00CC122C">
          <w:rPr>
            <w:rStyle w:val="Hyperlink"/>
            <w:szCs w:val="18"/>
          </w:rPr>
          <w:t>www.sennheiser.com</w:t>
        </w:r>
      </w:hyperlink>
      <w:r w:rsidR="00B87EE2" w:rsidRPr="00CC122C">
        <w:rPr>
          <w:color w:val="0095D5" w:themeColor="accent1"/>
          <w:szCs w:val="18"/>
        </w:rPr>
        <w:br/>
      </w:r>
      <w:hyperlink r:id="rId23" w:history="1">
        <w:r w:rsidR="00B87EE2" w:rsidRPr="00CC122C">
          <w:rPr>
            <w:rStyle w:val="Hyperlink"/>
            <w:szCs w:val="18"/>
          </w:rPr>
          <w:t>www.sennheiser-hearing.com</w:t>
        </w:r>
      </w:hyperlink>
    </w:p>
    <w:p w14:paraId="4216F91C" w14:textId="77777777" w:rsidR="00F65421" w:rsidRPr="00CC122C" w:rsidRDefault="00F65421" w:rsidP="00F65421"/>
    <w:p w14:paraId="065F886F" w14:textId="77777777" w:rsidR="00F65421" w:rsidRPr="00CC122C" w:rsidRDefault="00F65421" w:rsidP="00F65421">
      <w:pPr>
        <w:spacing w:line="240" w:lineRule="auto"/>
        <w:rPr>
          <w:b/>
          <w:szCs w:val="18"/>
        </w:rPr>
      </w:pPr>
      <w:r w:rsidRPr="00CC122C">
        <w:br/>
      </w:r>
      <w:r w:rsidRPr="00CC122C">
        <w:rPr>
          <w:b/>
          <w:szCs w:val="18"/>
        </w:rPr>
        <w:t>Pressekontakt</w:t>
      </w:r>
    </w:p>
    <w:p w14:paraId="1A01B4F6" w14:textId="77777777" w:rsidR="00F65421" w:rsidRPr="00CC122C" w:rsidRDefault="00F65421" w:rsidP="00F65421">
      <w:pPr>
        <w:spacing w:line="240" w:lineRule="auto"/>
      </w:pPr>
      <w:r w:rsidRPr="00CC122C">
        <w:t>Sonova Consumer Hearing GmbH</w:t>
      </w:r>
    </w:p>
    <w:p w14:paraId="4E880268" w14:textId="77777777" w:rsidR="00F65421" w:rsidRPr="00CC122C" w:rsidRDefault="00F65421" w:rsidP="00F65421">
      <w:pPr>
        <w:spacing w:line="240" w:lineRule="auto"/>
        <w:rPr>
          <w:szCs w:val="18"/>
        </w:rPr>
      </w:pPr>
      <w:r w:rsidRPr="00CC122C">
        <w:rPr>
          <w:color w:val="0095D5" w:themeColor="accent1"/>
          <w:szCs w:val="18"/>
        </w:rPr>
        <w:t>Milan Schlegel</w:t>
      </w:r>
    </w:p>
    <w:p w14:paraId="52D11CBB" w14:textId="77777777" w:rsidR="00F65421" w:rsidRPr="00CC122C" w:rsidRDefault="00F65421" w:rsidP="00F65421">
      <w:pPr>
        <w:spacing w:line="240" w:lineRule="auto"/>
        <w:rPr>
          <w:lang w:val="en-US"/>
        </w:rPr>
      </w:pPr>
      <w:r w:rsidRPr="00CC122C">
        <w:rPr>
          <w:lang w:val="en-US"/>
        </w:rPr>
        <w:t xml:space="preserve">PR and Influencer Manager EMEA </w:t>
      </w:r>
      <w:r w:rsidRPr="00CC122C">
        <w:rPr>
          <w:lang w:val="en-US"/>
        </w:rPr>
        <w:br/>
        <w:t>Sennheiser Headphones &amp; Soundbars</w:t>
      </w:r>
    </w:p>
    <w:p w14:paraId="3B4820AE" w14:textId="77777777" w:rsidR="00F65421" w:rsidRPr="00CC122C" w:rsidRDefault="00F65421" w:rsidP="00F65421">
      <w:pPr>
        <w:spacing w:line="240" w:lineRule="auto"/>
      </w:pPr>
      <w:r w:rsidRPr="00CC122C">
        <w:t>T +49 (0) 5130 9490119</w:t>
      </w:r>
    </w:p>
    <w:p w14:paraId="56D90AE6" w14:textId="3A5FC8DA" w:rsidR="00F65421" w:rsidRPr="00CC122C" w:rsidRDefault="006A2C04" w:rsidP="00F65421">
      <w:pPr>
        <w:rPr>
          <w:color w:val="0095D5" w:themeColor="accent1"/>
          <w:u w:val="single"/>
        </w:rPr>
      </w:pPr>
      <w:hyperlink r:id="rId24" w:history="1">
        <w:r w:rsidR="003A3B5A" w:rsidRPr="00B25517">
          <w:rPr>
            <w:rStyle w:val="Hyperlink"/>
          </w:rPr>
          <w:t>milan.schlegel@sonova.com</w:t>
        </w:r>
      </w:hyperlink>
    </w:p>
    <w:sectPr w:rsidR="00F65421" w:rsidRPr="00CC122C" w:rsidSect="003C5CBB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BDD7B" w14:textId="77777777" w:rsidR="00F002E6" w:rsidRDefault="00F002E6" w:rsidP="00CA1EB9">
      <w:pPr>
        <w:spacing w:line="240" w:lineRule="auto"/>
      </w:pPr>
      <w:r>
        <w:separator/>
      </w:r>
    </w:p>
  </w:endnote>
  <w:endnote w:type="continuationSeparator" w:id="0">
    <w:p w14:paraId="4321426D" w14:textId="77777777" w:rsidR="00F002E6" w:rsidRDefault="00F002E6" w:rsidP="00CA1EB9">
      <w:pPr>
        <w:spacing w:line="240" w:lineRule="auto"/>
      </w:pPr>
      <w:r>
        <w:continuationSeparator/>
      </w:r>
    </w:p>
  </w:endnote>
  <w:endnote w:type="continuationNotice" w:id="1">
    <w:p w14:paraId="4B0CB969" w14:textId="77777777" w:rsidR="00F002E6" w:rsidRDefault="00F002E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auto"/>
    <w:pitch w:val="variable"/>
    <w:sig w:usb0="A00000AF" w:usb1="500020DB" w:usb2="00000000" w:usb3="00000000" w:csb0="00000093" w:csb1="00000000"/>
    <w:embedRegular r:id="rId1" w:fontKey="{E4441E18-0CDE-49C4-BBDE-1AE6EF67A1D6}"/>
    <w:embedBold r:id="rId2" w:fontKey="{ECAE86E5-95A5-4D78-A149-D0FAA147E621}"/>
    <w:embedBoldItalic r:id="rId3" w:fontKey="{22823278-1FDD-4557-89D7-DCDFAA8F7E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596BC26-C312-4C8A-A2F5-48724E265F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62317304" w14:paraId="43211FD0" w14:textId="77777777" w:rsidTr="62317304">
      <w:tc>
        <w:tcPr>
          <w:tcW w:w="2625" w:type="dxa"/>
        </w:tcPr>
        <w:p w14:paraId="0A30E1A8" w14:textId="2C7D9CCB" w:rsidR="62317304" w:rsidRDefault="62317304" w:rsidP="62317304">
          <w:pPr>
            <w:pStyle w:val="Kopfzeile"/>
            <w:ind w:left="-115"/>
            <w:jc w:val="left"/>
          </w:pPr>
        </w:p>
      </w:tc>
      <w:tc>
        <w:tcPr>
          <w:tcW w:w="2625" w:type="dxa"/>
        </w:tcPr>
        <w:p w14:paraId="308D89E5" w14:textId="765CE950" w:rsidR="62317304" w:rsidRDefault="62317304" w:rsidP="62317304">
          <w:pPr>
            <w:pStyle w:val="Kopfzeile"/>
            <w:jc w:val="center"/>
          </w:pPr>
        </w:p>
      </w:tc>
      <w:tc>
        <w:tcPr>
          <w:tcW w:w="2625" w:type="dxa"/>
        </w:tcPr>
        <w:p w14:paraId="4250F2A7" w14:textId="5D6A26F1" w:rsidR="62317304" w:rsidRDefault="62317304" w:rsidP="62317304">
          <w:pPr>
            <w:pStyle w:val="Kopfzeile"/>
            <w:ind w:right="-115"/>
          </w:pPr>
        </w:p>
      </w:tc>
    </w:tr>
  </w:tbl>
  <w:p w14:paraId="43EFCFB8" w14:textId="7FDCDDFD" w:rsidR="62317304" w:rsidRDefault="62317304" w:rsidP="6231730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0C00" w14:textId="77777777" w:rsidR="00800B7F" w:rsidRDefault="00800B7F">
    <w:pPr>
      <w:pStyle w:val="Fuzeile"/>
    </w:pPr>
    <w:r>
      <w:rPr>
        <w:noProof/>
        <w:lang w:val="en-US"/>
      </w:rPr>
      <w:drawing>
        <wp:anchor distT="0" distB="0" distL="114300" distR="114300" simplePos="0" relativeHeight="251658240" behindDoc="0" locked="1" layoutInCell="1" allowOverlap="1" wp14:anchorId="273B67E7" wp14:editId="2D0DD379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EDBCC" w14:textId="77777777" w:rsidR="00F002E6" w:rsidRDefault="00F002E6" w:rsidP="00CA1EB9">
      <w:pPr>
        <w:spacing w:line="240" w:lineRule="auto"/>
      </w:pPr>
      <w:r>
        <w:separator/>
      </w:r>
    </w:p>
  </w:footnote>
  <w:footnote w:type="continuationSeparator" w:id="0">
    <w:p w14:paraId="6D4E71AE" w14:textId="77777777" w:rsidR="00F002E6" w:rsidRDefault="00F002E6" w:rsidP="00CA1EB9">
      <w:pPr>
        <w:spacing w:line="240" w:lineRule="auto"/>
      </w:pPr>
      <w:r>
        <w:continuationSeparator/>
      </w:r>
    </w:p>
  </w:footnote>
  <w:footnote w:type="continuationNotice" w:id="1">
    <w:p w14:paraId="4EB464CF" w14:textId="77777777" w:rsidR="00F002E6" w:rsidRDefault="00F002E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A1F2A" w14:textId="77777777" w:rsidR="00D63ED0" w:rsidRDefault="00D63ED0" w:rsidP="00D63ED0">
    <w:pPr>
      <w:pStyle w:val="Kopfzeile"/>
    </w:pP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66435" behindDoc="0" locked="1" layoutInCell="1" allowOverlap="1" wp14:anchorId="781A54D6" wp14:editId="253599FE">
              <wp:simplePos x="0" y="0"/>
              <wp:positionH relativeFrom="page">
                <wp:posOffset>5962650</wp:posOffset>
              </wp:positionH>
              <wp:positionV relativeFrom="page">
                <wp:posOffset>504825</wp:posOffset>
              </wp:positionV>
              <wp:extent cx="857250" cy="220345"/>
              <wp:effectExtent l="0" t="0" r="0" b="8255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2203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9E0EEE" w14:textId="77777777" w:rsidR="00D63ED0" w:rsidRPr="0041419C" w:rsidRDefault="00D63ED0" w:rsidP="00D63ED0">
                          <w:pPr>
                            <w:jc w:val="right"/>
                            <w:rPr>
                              <w:sz w:val="12"/>
                              <w:szCs w:val="16"/>
                            </w:rPr>
                          </w:pP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PAGE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1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/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ins w:id="0" w:author="D.Lintott" w:date="2022-07-11T14:53:00Z">
                            <w:r w:rsidRPr="0041419C"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ins>
                          <w:del w:id="1" w:author="D.Lintott" w:date="2022-07-11T14:48:00Z">
                            <w:r w:rsidRPr="0041419C" w:rsidDel="00B4216B">
                              <w:rPr>
                                <w:sz w:val="12"/>
                                <w:szCs w:val="16"/>
                              </w:rPr>
                              <w:delText>3</w:delText>
                            </w:r>
                          </w:del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1A54D6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26" type="#_x0000_t202" style="position:absolute;left:0;text-align:left;margin-left:469.5pt;margin-top:39.75pt;width:67.5pt;height:17.35pt;z-index:251666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" filled="f" stroked="f" strokeweight=".5pt">
              <v:textbox inset="0,0,0,0">
                <w:txbxContent>
                  <w:p w14:paraId="6E9E0EEE" w14:textId="77777777" w:rsidR="00D63ED0" w:rsidRPr="0041419C" w:rsidRDefault="00D63ED0" w:rsidP="00D63ED0">
                    <w:pPr>
                      <w:jc w:val="right"/>
                      <w:rPr>
                        <w:sz w:val="12"/>
                        <w:szCs w:val="16"/>
                      </w:rPr>
                    </w:pP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PAGE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r w:rsidRPr="0041419C">
                      <w:rPr>
                        <w:sz w:val="12"/>
                        <w:szCs w:val="16"/>
                      </w:rPr>
                      <w:t>1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  <w:r w:rsidRPr="0041419C">
                      <w:rPr>
                        <w:sz w:val="12"/>
                        <w:szCs w:val="16"/>
                      </w:rPr>
                      <w:t>/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NUMPAGES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ins w:id="2" w:author="D.Lintott" w:date="2022-07-11T14:53:00Z">
                      <w:r w:rsidRPr="0041419C">
                        <w:rPr>
                          <w:sz w:val="12"/>
                          <w:szCs w:val="16"/>
                        </w:rPr>
                        <w:t>3</w:t>
                      </w:r>
                    </w:ins>
                    <w:del w:id="3" w:author="D.Lintott" w:date="2022-07-11T14:48:00Z">
                      <w:r w:rsidRPr="0041419C" w:rsidDel="00B4216B">
                        <w:rPr>
                          <w:sz w:val="12"/>
                          <w:szCs w:val="16"/>
                        </w:rPr>
                        <w:delText>3</w:delText>
                      </w:r>
                    </w:del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65411" behindDoc="0" locked="1" layoutInCell="1" allowOverlap="1" wp14:anchorId="14616FAE" wp14:editId="790627D8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22" name="Textfeld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AFB546" w14:textId="77777777" w:rsidR="00D63ED0" w:rsidRPr="00FA1A9E" w:rsidRDefault="00D63ED0" w:rsidP="00D63ED0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  <w:t xml:space="preserve">PRESSEMITTEILUNG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616FAE" id="Textfeld 22" o:spid="_x0000_s1027" type="#_x0000_t202" style="position:absolute;left:0;text-align:left;margin-left:193.5pt;margin-top:30.75pt;width:345.25pt;height:28.9pt;z-index:251665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GDQu0vgAAAACwEAAA8AAAAAAAAAAAAAAAAAagQAAGRycy9kb3ducmV2LnhtbFBLBQYAAAAABAAE&#10;APMAAAB3BQAAAAA=&#10;" filled="f" stroked="f" strokeweight=".5pt">
              <v:textbox inset="0,0,0,0">
                <w:txbxContent>
                  <w:p w14:paraId="40AFB546" w14:textId="77777777" w:rsidR="00D63ED0" w:rsidRPr="00FA1A9E" w:rsidRDefault="00D63ED0" w:rsidP="00D63ED0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  <w:t xml:space="preserve">PRESSEMITTEILUNG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4387" behindDoc="0" locked="1" layoutInCell="1" allowOverlap="1" wp14:anchorId="7C338E2A" wp14:editId="60E1D578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418253" w14:textId="77777777" w:rsidR="00E46BE0" w:rsidRPr="00D63ED0" w:rsidRDefault="00E46BE0" w:rsidP="00D63ED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899FF" w14:textId="77777777" w:rsidR="00D63ED0" w:rsidRDefault="00D63ED0" w:rsidP="00D63ED0">
    <w:pPr>
      <w:pStyle w:val="Kopfzeile"/>
    </w:pP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70531" behindDoc="0" locked="1" layoutInCell="1" allowOverlap="1" wp14:anchorId="30089FA2" wp14:editId="55E0D514">
              <wp:simplePos x="0" y="0"/>
              <wp:positionH relativeFrom="page">
                <wp:posOffset>5962650</wp:posOffset>
              </wp:positionH>
              <wp:positionV relativeFrom="page">
                <wp:posOffset>504825</wp:posOffset>
              </wp:positionV>
              <wp:extent cx="857250" cy="220345"/>
              <wp:effectExtent l="0" t="0" r="0" b="8255"/>
              <wp:wrapNone/>
              <wp:docPr id="24" name="Textfeld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2203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D429D4" w14:textId="77777777" w:rsidR="00D63ED0" w:rsidRPr="0041419C" w:rsidRDefault="00D63ED0" w:rsidP="00D63ED0">
                          <w:pPr>
                            <w:jc w:val="right"/>
                            <w:rPr>
                              <w:sz w:val="12"/>
                              <w:szCs w:val="16"/>
                            </w:rPr>
                          </w:pP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PAGE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1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/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ins w:id="4" w:author="D.Lintott" w:date="2022-07-11T14:53:00Z">
                            <w:r w:rsidRPr="0041419C"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ins>
                          <w:del w:id="5" w:author="D.Lintott" w:date="2022-07-11T14:48:00Z">
                            <w:r w:rsidRPr="0041419C" w:rsidDel="00B4216B">
                              <w:rPr>
                                <w:sz w:val="12"/>
                                <w:szCs w:val="16"/>
                              </w:rPr>
                              <w:delText>3</w:delText>
                            </w:r>
                          </w:del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89FA2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8" type="#_x0000_t202" style="position:absolute;left:0;text-align:left;margin-left:469.5pt;margin-top:39.75pt;width:67.5pt;height:17.35pt;z-index:2516705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" filled="f" stroked="f" strokeweight=".5pt">
              <v:textbox inset="0,0,0,0">
                <w:txbxContent>
                  <w:p w14:paraId="5DD429D4" w14:textId="77777777" w:rsidR="00D63ED0" w:rsidRPr="0041419C" w:rsidRDefault="00D63ED0" w:rsidP="00D63ED0">
                    <w:pPr>
                      <w:jc w:val="right"/>
                      <w:rPr>
                        <w:sz w:val="12"/>
                        <w:szCs w:val="16"/>
                      </w:rPr>
                    </w:pP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PAGE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r w:rsidRPr="0041419C">
                      <w:rPr>
                        <w:sz w:val="12"/>
                        <w:szCs w:val="16"/>
                      </w:rPr>
                      <w:t>1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  <w:r w:rsidRPr="0041419C">
                      <w:rPr>
                        <w:sz w:val="12"/>
                        <w:szCs w:val="16"/>
                      </w:rPr>
                      <w:t>/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NUMPAGES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ins w:id="6" w:author="D.Lintott" w:date="2022-07-11T14:53:00Z">
                      <w:r w:rsidRPr="0041419C">
                        <w:rPr>
                          <w:sz w:val="12"/>
                          <w:szCs w:val="16"/>
                        </w:rPr>
                        <w:t>3</w:t>
                      </w:r>
                    </w:ins>
                    <w:del w:id="7" w:author="D.Lintott" w:date="2022-07-11T14:48:00Z">
                      <w:r w:rsidRPr="0041419C" w:rsidDel="00B4216B">
                        <w:rPr>
                          <w:sz w:val="12"/>
                          <w:szCs w:val="16"/>
                        </w:rPr>
                        <w:delText>3</w:delText>
                      </w:r>
                    </w:del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69507" behindDoc="0" locked="1" layoutInCell="1" allowOverlap="1" wp14:anchorId="2D5B4831" wp14:editId="21ED572B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25" name="Textfeld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67AF6D" w14:textId="77777777" w:rsidR="00D63ED0" w:rsidRPr="00FA1A9E" w:rsidRDefault="00D63ED0" w:rsidP="00D63ED0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  <w:t xml:space="preserve">PRESSEMITTEILUNG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5B4831" id="Textfeld 25" o:spid="_x0000_s1029" type="#_x0000_t202" style="position:absolute;left:0;text-align:left;margin-left:193.5pt;margin-top:30.75pt;width:345.25pt;height:28.9pt;z-index:2516695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XxEg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" filled="f" stroked="f" strokeweight=".5pt">
              <v:textbox inset="0,0,0,0">
                <w:txbxContent>
                  <w:p w14:paraId="0267AF6D" w14:textId="77777777" w:rsidR="00D63ED0" w:rsidRPr="00FA1A9E" w:rsidRDefault="00D63ED0" w:rsidP="00D63ED0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  <w:t xml:space="preserve">PRESSEMITTEILUNG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8483" behindDoc="0" locked="1" layoutInCell="1" allowOverlap="1" wp14:anchorId="2935DE85" wp14:editId="12A65C4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9319E4" w14:textId="023626FA" w:rsidR="00800B7F" w:rsidRPr="00D63ED0" w:rsidRDefault="00800B7F" w:rsidP="00D63ED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51409" w14:textId="77777777" w:rsidR="00D63ED0" w:rsidRDefault="00D63ED0" w:rsidP="00D63ED0">
    <w:pPr>
      <w:pStyle w:val="Kopfzeile"/>
    </w:pP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62339" behindDoc="0" locked="1" layoutInCell="1" allowOverlap="1" wp14:anchorId="20DE5817" wp14:editId="0CE63463">
              <wp:simplePos x="0" y="0"/>
              <wp:positionH relativeFrom="page">
                <wp:posOffset>5962650</wp:posOffset>
              </wp:positionH>
              <wp:positionV relativeFrom="page">
                <wp:posOffset>504825</wp:posOffset>
              </wp:positionV>
              <wp:extent cx="857250" cy="220345"/>
              <wp:effectExtent l="0" t="0" r="0" b="8255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2203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AFA12C" w14:textId="77777777" w:rsidR="00D63ED0" w:rsidRPr="0041419C" w:rsidRDefault="00D63ED0" w:rsidP="00D63ED0">
                          <w:pPr>
                            <w:jc w:val="right"/>
                            <w:rPr>
                              <w:sz w:val="12"/>
                              <w:szCs w:val="16"/>
                            </w:rPr>
                          </w:pP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PAGE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1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t>/</w: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begin"/>
                          </w:r>
                          <w:r w:rsidRPr="0041419C">
                            <w:rPr>
                              <w:sz w:val="12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separate"/>
                          </w:r>
                          <w:ins w:id="8" w:author="D.Lintott" w:date="2022-07-11T14:53:00Z">
                            <w:r w:rsidRPr="0041419C">
                              <w:rPr>
                                <w:sz w:val="12"/>
                                <w:szCs w:val="16"/>
                              </w:rPr>
                              <w:t>3</w:t>
                            </w:r>
                          </w:ins>
                          <w:del w:id="9" w:author="D.Lintott" w:date="2022-07-11T14:48:00Z">
                            <w:r w:rsidRPr="0041419C" w:rsidDel="00B4216B">
                              <w:rPr>
                                <w:sz w:val="12"/>
                                <w:szCs w:val="16"/>
                              </w:rPr>
                              <w:delText>3</w:delText>
                            </w:r>
                          </w:del>
                          <w:r w:rsidRPr="0041419C">
                            <w:rPr>
                              <w:color w:val="2B579A"/>
                              <w:sz w:val="12"/>
                              <w:szCs w:val="16"/>
                              <w:shd w:val="clear" w:color="auto" w:fill="E6E6E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E5817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30" type="#_x0000_t202" style="position:absolute;left:0;text-align:left;margin-left:469.5pt;margin-top:39.75pt;width:67.5pt;height:17.35pt;z-index:251662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" filled="f" stroked="f" strokeweight=".5pt">
              <v:textbox inset="0,0,0,0">
                <w:txbxContent>
                  <w:p w14:paraId="15AFA12C" w14:textId="77777777" w:rsidR="00D63ED0" w:rsidRPr="0041419C" w:rsidRDefault="00D63ED0" w:rsidP="00D63ED0">
                    <w:pPr>
                      <w:jc w:val="right"/>
                      <w:rPr>
                        <w:sz w:val="12"/>
                        <w:szCs w:val="16"/>
                      </w:rPr>
                    </w:pP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PAGE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r w:rsidRPr="0041419C">
                      <w:rPr>
                        <w:sz w:val="12"/>
                        <w:szCs w:val="16"/>
                      </w:rPr>
                      <w:t>1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  <w:r w:rsidRPr="0041419C">
                      <w:rPr>
                        <w:sz w:val="12"/>
                        <w:szCs w:val="16"/>
                      </w:rPr>
                      <w:t>/</w: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begin"/>
                    </w:r>
                    <w:r w:rsidRPr="0041419C">
                      <w:rPr>
                        <w:sz w:val="12"/>
                        <w:szCs w:val="16"/>
                      </w:rPr>
                      <w:instrText xml:space="preserve"> NUMPAGES  \* Arabic  \* MERGEFORMAT </w:instrText>
                    </w:r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separate"/>
                    </w:r>
                    <w:ins w:id="10" w:author="D.Lintott" w:date="2022-07-11T14:53:00Z">
                      <w:r w:rsidRPr="0041419C">
                        <w:rPr>
                          <w:sz w:val="12"/>
                          <w:szCs w:val="16"/>
                        </w:rPr>
                        <w:t>3</w:t>
                      </w:r>
                    </w:ins>
                    <w:del w:id="11" w:author="D.Lintott" w:date="2022-07-11T14:48:00Z">
                      <w:r w:rsidRPr="0041419C" w:rsidDel="00B4216B">
                        <w:rPr>
                          <w:sz w:val="12"/>
                          <w:szCs w:val="16"/>
                        </w:rPr>
                        <w:delText>3</w:delText>
                      </w:r>
                    </w:del>
                    <w:r w:rsidRPr="0041419C">
                      <w:rPr>
                        <w:color w:val="2B579A"/>
                        <w:sz w:val="12"/>
                        <w:szCs w:val="16"/>
                        <w:shd w:val="clear" w:color="auto" w:fill="E6E6E6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mc:AlternateContent>
        <mc:Choice Requires="wps">
          <w:drawing>
            <wp:anchor distT="0" distB="0" distL="114300" distR="114300" simplePos="0" relativeHeight="251661315" behindDoc="0" locked="1" layoutInCell="1" allowOverlap="1" wp14:anchorId="76747F1F" wp14:editId="6E3DBB33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C6CF22" w14:textId="77777777" w:rsidR="00D63ED0" w:rsidRPr="00FA1A9E" w:rsidRDefault="00D63ED0" w:rsidP="00D63ED0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</w:rPr>
                            <w:t xml:space="preserve">PRESSEMITTEILUNG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747F1F" id="Textfeld 194" o:spid="_x0000_s1031" type="#_x0000_t202" style="position:absolute;left:0;text-align:left;margin-left:193.5pt;margin-top:30.75pt;width:345.25pt;height:28.9pt;z-index:251661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" filled="f" stroked="f" strokeweight=".5pt">
              <v:textbox inset="0,0,0,0">
                <w:txbxContent>
                  <w:p w14:paraId="0DC6CF22" w14:textId="77777777" w:rsidR="00D63ED0" w:rsidRPr="00FA1A9E" w:rsidRDefault="00D63ED0" w:rsidP="00D63ED0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</w:rPr>
                      <w:t xml:space="preserve">PRESSEMITTEILUNG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0291" behindDoc="0" locked="1" layoutInCell="1" allowOverlap="1" wp14:anchorId="514385F1" wp14:editId="2676567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663A82" w14:textId="0320A03B" w:rsidR="00B234FA" w:rsidRPr="00D63ED0" w:rsidRDefault="00B234FA" w:rsidP="00D63ED0">
    <w:pPr>
      <w:pStyle w:val="Kopfzeil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Xs7R8aMV" int2:invalidationBookmarkName="" int2:hashCode="KL5BWDjxFAfAnm" int2:id="WcaM7R0X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A128D"/>
    <w:multiLevelType w:val="multilevel"/>
    <w:tmpl w:val="D8106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895316"/>
    <w:multiLevelType w:val="multilevel"/>
    <w:tmpl w:val="9558D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2E6F1C"/>
    <w:multiLevelType w:val="multilevel"/>
    <w:tmpl w:val="866EB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73D8D"/>
    <w:multiLevelType w:val="multilevel"/>
    <w:tmpl w:val="3A1A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F6289F"/>
    <w:multiLevelType w:val="multilevel"/>
    <w:tmpl w:val="3BC6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4B81A6"/>
    <w:multiLevelType w:val="hybridMultilevel"/>
    <w:tmpl w:val="D42407F0"/>
    <w:lvl w:ilvl="0" w:tplc="C4D265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06C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DEAB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A823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6AA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509B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88A1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E421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A67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3522A3"/>
    <w:multiLevelType w:val="multilevel"/>
    <w:tmpl w:val="25081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47CF0C"/>
    <w:multiLevelType w:val="hybridMultilevel"/>
    <w:tmpl w:val="8A5A432C"/>
    <w:lvl w:ilvl="0" w:tplc="59F6C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86C5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EE72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7ED1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32E5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827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24CF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B2E7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3E23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8FA404"/>
    <w:multiLevelType w:val="hybridMultilevel"/>
    <w:tmpl w:val="9BAEC9B2"/>
    <w:lvl w:ilvl="0" w:tplc="64265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14C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B4EE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987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08B4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640F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DE4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4CE5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AC4C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920206">
    <w:abstractNumId w:val="8"/>
  </w:num>
  <w:num w:numId="2" w16cid:durableId="1212036811">
    <w:abstractNumId w:val="7"/>
  </w:num>
  <w:num w:numId="3" w16cid:durableId="1298994387">
    <w:abstractNumId w:val="5"/>
  </w:num>
  <w:num w:numId="4" w16cid:durableId="949119083">
    <w:abstractNumId w:val="6"/>
  </w:num>
  <w:num w:numId="5" w16cid:durableId="2072148436">
    <w:abstractNumId w:val="3"/>
  </w:num>
  <w:num w:numId="6" w16cid:durableId="236868788">
    <w:abstractNumId w:val="4"/>
  </w:num>
  <w:num w:numId="7" w16cid:durableId="1292830120">
    <w:abstractNumId w:val="0"/>
  </w:num>
  <w:num w:numId="8" w16cid:durableId="1271819302">
    <w:abstractNumId w:val="2"/>
  </w:num>
  <w:num w:numId="9" w16cid:durableId="1103037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7EA"/>
    <w:rsid w:val="000021D4"/>
    <w:rsid w:val="000027D4"/>
    <w:rsid w:val="000039D6"/>
    <w:rsid w:val="00012917"/>
    <w:rsid w:val="00020A33"/>
    <w:rsid w:val="00047ABD"/>
    <w:rsid w:val="00073C02"/>
    <w:rsid w:val="00083F04"/>
    <w:rsid w:val="00092ADC"/>
    <w:rsid w:val="000B302A"/>
    <w:rsid w:val="000C4906"/>
    <w:rsid w:val="000D52CD"/>
    <w:rsid w:val="000D5B94"/>
    <w:rsid w:val="000D6013"/>
    <w:rsid w:val="000E348D"/>
    <w:rsid w:val="000E3D4B"/>
    <w:rsid w:val="000E6947"/>
    <w:rsid w:val="000F4C11"/>
    <w:rsid w:val="00103003"/>
    <w:rsid w:val="00106A6A"/>
    <w:rsid w:val="0011358A"/>
    <w:rsid w:val="00121501"/>
    <w:rsid w:val="00123C92"/>
    <w:rsid w:val="00124A2E"/>
    <w:rsid w:val="00125B69"/>
    <w:rsid w:val="001260CE"/>
    <w:rsid w:val="00132D35"/>
    <w:rsid w:val="00135926"/>
    <w:rsid w:val="0013661E"/>
    <w:rsid w:val="0014015C"/>
    <w:rsid w:val="00142965"/>
    <w:rsid w:val="00143C14"/>
    <w:rsid w:val="00144249"/>
    <w:rsid w:val="00154147"/>
    <w:rsid w:val="00157F65"/>
    <w:rsid w:val="0016206E"/>
    <w:rsid w:val="00174127"/>
    <w:rsid w:val="0018377E"/>
    <w:rsid w:val="00197AAD"/>
    <w:rsid w:val="001B46A8"/>
    <w:rsid w:val="001C19BB"/>
    <w:rsid w:val="001C63D8"/>
    <w:rsid w:val="001D2DF9"/>
    <w:rsid w:val="001D3B00"/>
    <w:rsid w:val="001D45C9"/>
    <w:rsid w:val="001D4E25"/>
    <w:rsid w:val="001E1C1C"/>
    <w:rsid w:val="001F29A8"/>
    <w:rsid w:val="001F3001"/>
    <w:rsid w:val="001F5CB9"/>
    <w:rsid w:val="00202124"/>
    <w:rsid w:val="002057CE"/>
    <w:rsid w:val="00206244"/>
    <w:rsid w:val="00211D1F"/>
    <w:rsid w:val="00222B2C"/>
    <w:rsid w:val="0023682F"/>
    <w:rsid w:val="0024109E"/>
    <w:rsid w:val="00254C68"/>
    <w:rsid w:val="00260B14"/>
    <w:rsid w:val="00271723"/>
    <w:rsid w:val="0027727E"/>
    <w:rsid w:val="00282A8D"/>
    <w:rsid w:val="002907CC"/>
    <w:rsid w:val="002928AC"/>
    <w:rsid w:val="00296F12"/>
    <w:rsid w:val="002A57B6"/>
    <w:rsid w:val="002B5CE7"/>
    <w:rsid w:val="002B7A71"/>
    <w:rsid w:val="002C0584"/>
    <w:rsid w:val="002C6F4D"/>
    <w:rsid w:val="002D626F"/>
    <w:rsid w:val="002D6428"/>
    <w:rsid w:val="002E1D80"/>
    <w:rsid w:val="00300FE8"/>
    <w:rsid w:val="003053C1"/>
    <w:rsid w:val="00311C6F"/>
    <w:rsid w:val="00321840"/>
    <w:rsid w:val="00326FB8"/>
    <w:rsid w:val="003334B1"/>
    <w:rsid w:val="00334053"/>
    <w:rsid w:val="00340404"/>
    <w:rsid w:val="003435BE"/>
    <w:rsid w:val="00346113"/>
    <w:rsid w:val="0034627D"/>
    <w:rsid w:val="0035090C"/>
    <w:rsid w:val="00350DA1"/>
    <w:rsid w:val="00352A58"/>
    <w:rsid w:val="00360968"/>
    <w:rsid w:val="00367062"/>
    <w:rsid w:val="0037339F"/>
    <w:rsid w:val="00375ACD"/>
    <w:rsid w:val="00385FFF"/>
    <w:rsid w:val="003921C7"/>
    <w:rsid w:val="00393D56"/>
    <w:rsid w:val="003A07BE"/>
    <w:rsid w:val="003A3B5A"/>
    <w:rsid w:val="003A54F3"/>
    <w:rsid w:val="003A5A33"/>
    <w:rsid w:val="003C05FC"/>
    <w:rsid w:val="003C5CBB"/>
    <w:rsid w:val="003D06A1"/>
    <w:rsid w:val="003F0D7B"/>
    <w:rsid w:val="003F5B76"/>
    <w:rsid w:val="00401AB1"/>
    <w:rsid w:val="00406DFE"/>
    <w:rsid w:val="00412C28"/>
    <w:rsid w:val="004148F8"/>
    <w:rsid w:val="00420413"/>
    <w:rsid w:val="00421740"/>
    <w:rsid w:val="00427FA5"/>
    <w:rsid w:val="00437277"/>
    <w:rsid w:val="004374D9"/>
    <w:rsid w:val="00443360"/>
    <w:rsid w:val="004506A5"/>
    <w:rsid w:val="00451C81"/>
    <w:rsid w:val="00453B3E"/>
    <w:rsid w:val="00453BF7"/>
    <w:rsid w:val="00461183"/>
    <w:rsid w:val="004624F2"/>
    <w:rsid w:val="00464FCC"/>
    <w:rsid w:val="00471192"/>
    <w:rsid w:val="00484F6E"/>
    <w:rsid w:val="00485F84"/>
    <w:rsid w:val="0049343A"/>
    <w:rsid w:val="00497E13"/>
    <w:rsid w:val="004A18E8"/>
    <w:rsid w:val="004A6513"/>
    <w:rsid w:val="004A70A3"/>
    <w:rsid w:val="004B710F"/>
    <w:rsid w:val="004C0373"/>
    <w:rsid w:val="004E1A55"/>
    <w:rsid w:val="004E246B"/>
    <w:rsid w:val="004E7C00"/>
    <w:rsid w:val="00521C69"/>
    <w:rsid w:val="00527581"/>
    <w:rsid w:val="00530002"/>
    <w:rsid w:val="005327DB"/>
    <w:rsid w:val="00536457"/>
    <w:rsid w:val="005428B2"/>
    <w:rsid w:val="00553DBB"/>
    <w:rsid w:val="00562E8F"/>
    <w:rsid w:val="00566380"/>
    <w:rsid w:val="00567269"/>
    <w:rsid w:val="00577BDA"/>
    <w:rsid w:val="005823B7"/>
    <w:rsid w:val="00592F67"/>
    <w:rsid w:val="00597670"/>
    <w:rsid w:val="005A3811"/>
    <w:rsid w:val="005A7B2F"/>
    <w:rsid w:val="005C1F67"/>
    <w:rsid w:val="005C7B0B"/>
    <w:rsid w:val="005D54CA"/>
    <w:rsid w:val="005D568A"/>
    <w:rsid w:val="005D571F"/>
    <w:rsid w:val="005D5D70"/>
    <w:rsid w:val="0060142B"/>
    <w:rsid w:val="0061612C"/>
    <w:rsid w:val="0062697D"/>
    <w:rsid w:val="0063550E"/>
    <w:rsid w:val="00652D2A"/>
    <w:rsid w:val="00665DAD"/>
    <w:rsid w:val="00670418"/>
    <w:rsid w:val="006712E2"/>
    <w:rsid w:val="00672C04"/>
    <w:rsid w:val="00676950"/>
    <w:rsid w:val="00677263"/>
    <w:rsid w:val="0068555B"/>
    <w:rsid w:val="00691E94"/>
    <w:rsid w:val="00695A2F"/>
    <w:rsid w:val="006B5C92"/>
    <w:rsid w:val="006B6E3A"/>
    <w:rsid w:val="006D1659"/>
    <w:rsid w:val="006E009D"/>
    <w:rsid w:val="006E1495"/>
    <w:rsid w:val="006E7E37"/>
    <w:rsid w:val="006F058F"/>
    <w:rsid w:val="006F0600"/>
    <w:rsid w:val="00705290"/>
    <w:rsid w:val="00712F27"/>
    <w:rsid w:val="007144FD"/>
    <w:rsid w:val="007237E9"/>
    <w:rsid w:val="00725B8F"/>
    <w:rsid w:val="00732897"/>
    <w:rsid w:val="00742EE8"/>
    <w:rsid w:val="0076126F"/>
    <w:rsid w:val="00766E21"/>
    <w:rsid w:val="007677C5"/>
    <w:rsid w:val="007835A4"/>
    <w:rsid w:val="00790FF9"/>
    <w:rsid w:val="007949C4"/>
    <w:rsid w:val="00795929"/>
    <w:rsid w:val="007B3AD8"/>
    <w:rsid w:val="007C4F79"/>
    <w:rsid w:val="007D0371"/>
    <w:rsid w:val="007D1971"/>
    <w:rsid w:val="007D2D1A"/>
    <w:rsid w:val="007D4507"/>
    <w:rsid w:val="007D47BB"/>
    <w:rsid w:val="007D5EA3"/>
    <w:rsid w:val="007D7589"/>
    <w:rsid w:val="007E1CDF"/>
    <w:rsid w:val="007E5DE2"/>
    <w:rsid w:val="007E7600"/>
    <w:rsid w:val="00800B7F"/>
    <w:rsid w:val="008014CE"/>
    <w:rsid w:val="008021AA"/>
    <w:rsid w:val="008036C1"/>
    <w:rsid w:val="0080423D"/>
    <w:rsid w:val="00815123"/>
    <w:rsid w:val="00822797"/>
    <w:rsid w:val="008301A6"/>
    <w:rsid w:val="00847916"/>
    <w:rsid w:val="0085187B"/>
    <w:rsid w:val="00852A19"/>
    <w:rsid w:val="00855A2C"/>
    <w:rsid w:val="00857A46"/>
    <w:rsid w:val="008638A5"/>
    <w:rsid w:val="0087366D"/>
    <w:rsid w:val="0087D0B6"/>
    <w:rsid w:val="008801D7"/>
    <w:rsid w:val="008A267A"/>
    <w:rsid w:val="008B343A"/>
    <w:rsid w:val="008B77AD"/>
    <w:rsid w:val="008C6564"/>
    <w:rsid w:val="008D4A93"/>
    <w:rsid w:val="008D6CAB"/>
    <w:rsid w:val="008E5D5C"/>
    <w:rsid w:val="008F3A40"/>
    <w:rsid w:val="00925B2A"/>
    <w:rsid w:val="009273CC"/>
    <w:rsid w:val="009302B0"/>
    <w:rsid w:val="00931BBC"/>
    <w:rsid w:val="009320A9"/>
    <w:rsid w:val="009375ED"/>
    <w:rsid w:val="00950D87"/>
    <w:rsid w:val="00951CFF"/>
    <w:rsid w:val="009521C5"/>
    <w:rsid w:val="00954750"/>
    <w:rsid w:val="00961042"/>
    <w:rsid w:val="0096404E"/>
    <w:rsid w:val="0096656C"/>
    <w:rsid w:val="00976121"/>
    <w:rsid w:val="00977493"/>
    <w:rsid w:val="0097758B"/>
    <w:rsid w:val="00984784"/>
    <w:rsid w:val="00997758"/>
    <w:rsid w:val="009C16E6"/>
    <w:rsid w:val="009C1CF7"/>
    <w:rsid w:val="009C45A2"/>
    <w:rsid w:val="009D4DAF"/>
    <w:rsid w:val="009D6AD5"/>
    <w:rsid w:val="009D7271"/>
    <w:rsid w:val="009F495A"/>
    <w:rsid w:val="009F50D6"/>
    <w:rsid w:val="00A0066E"/>
    <w:rsid w:val="00A140B4"/>
    <w:rsid w:val="00A144F6"/>
    <w:rsid w:val="00A21409"/>
    <w:rsid w:val="00A21ECA"/>
    <w:rsid w:val="00A2788C"/>
    <w:rsid w:val="00A27B61"/>
    <w:rsid w:val="00A34A2F"/>
    <w:rsid w:val="00A354CE"/>
    <w:rsid w:val="00A37148"/>
    <w:rsid w:val="00A405E9"/>
    <w:rsid w:val="00A47F77"/>
    <w:rsid w:val="00A51B72"/>
    <w:rsid w:val="00A56874"/>
    <w:rsid w:val="00A653C8"/>
    <w:rsid w:val="00A70481"/>
    <w:rsid w:val="00A7711E"/>
    <w:rsid w:val="00A8499D"/>
    <w:rsid w:val="00A942CC"/>
    <w:rsid w:val="00AA3952"/>
    <w:rsid w:val="00AA6407"/>
    <w:rsid w:val="00AB0C5A"/>
    <w:rsid w:val="00AB3C40"/>
    <w:rsid w:val="00AB48ED"/>
    <w:rsid w:val="00AB5767"/>
    <w:rsid w:val="00AC4819"/>
    <w:rsid w:val="00AC4E77"/>
    <w:rsid w:val="00AC51E4"/>
    <w:rsid w:val="00AC5C6E"/>
    <w:rsid w:val="00AD39AA"/>
    <w:rsid w:val="00AD75E0"/>
    <w:rsid w:val="00AE0EF3"/>
    <w:rsid w:val="00AE2057"/>
    <w:rsid w:val="00AE47F2"/>
    <w:rsid w:val="00AF5881"/>
    <w:rsid w:val="00AF699C"/>
    <w:rsid w:val="00B20E88"/>
    <w:rsid w:val="00B234FA"/>
    <w:rsid w:val="00B36FC0"/>
    <w:rsid w:val="00B40706"/>
    <w:rsid w:val="00B468A1"/>
    <w:rsid w:val="00B476AD"/>
    <w:rsid w:val="00B5529B"/>
    <w:rsid w:val="00B66910"/>
    <w:rsid w:val="00B87EE2"/>
    <w:rsid w:val="00BA2FEA"/>
    <w:rsid w:val="00BA66D5"/>
    <w:rsid w:val="00BB208F"/>
    <w:rsid w:val="00BB255A"/>
    <w:rsid w:val="00BB2D44"/>
    <w:rsid w:val="00BD2ED3"/>
    <w:rsid w:val="00BD53B8"/>
    <w:rsid w:val="00BE3F43"/>
    <w:rsid w:val="00BF0EA1"/>
    <w:rsid w:val="00BF1B6B"/>
    <w:rsid w:val="00BF1FB4"/>
    <w:rsid w:val="00C10C81"/>
    <w:rsid w:val="00C1215D"/>
    <w:rsid w:val="00C20D2C"/>
    <w:rsid w:val="00C24DAB"/>
    <w:rsid w:val="00C2733B"/>
    <w:rsid w:val="00C34755"/>
    <w:rsid w:val="00C36F08"/>
    <w:rsid w:val="00C37345"/>
    <w:rsid w:val="00C3FE38"/>
    <w:rsid w:val="00C41557"/>
    <w:rsid w:val="00C44043"/>
    <w:rsid w:val="00C51EDA"/>
    <w:rsid w:val="00C64D53"/>
    <w:rsid w:val="00C6785C"/>
    <w:rsid w:val="00C71B31"/>
    <w:rsid w:val="00C8099E"/>
    <w:rsid w:val="00C826E4"/>
    <w:rsid w:val="00C83084"/>
    <w:rsid w:val="00C87FB5"/>
    <w:rsid w:val="00C91ACD"/>
    <w:rsid w:val="00C948BD"/>
    <w:rsid w:val="00C949F0"/>
    <w:rsid w:val="00CA1EB9"/>
    <w:rsid w:val="00CB2781"/>
    <w:rsid w:val="00CB5B15"/>
    <w:rsid w:val="00CC06C6"/>
    <w:rsid w:val="00CC122C"/>
    <w:rsid w:val="00CC5B36"/>
    <w:rsid w:val="00CC7827"/>
    <w:rsid w:val="00CD1564"/>
    <w:rsid w:val="00CD24F3"/>
    <w:rsid w:val="00CD40A1"/>
    <w:rsid w:val="00CD5497"/>
    <w:rsid w:val="00CD58D5"/>
    <w:rsid w:val="00CD7A10"/>
    <w:rsid w:val="00D03788"/>
    <w:rsid w:val="00D050AE"/>
    <w:rsid w:val="00D20645"/>
    <w:rsid w:val="00D20CC3"/>
    <w:rsid w:val="00D22EA6"/>
    <w:rsid w:val="00D331D1"/>
    <w:rsid w:val="00D36D27"/>
    <w:rsid w:val="00D42872"/>
    <w:rsid w:val="00D443B4"/>
    <w:rsid w:val="00D46F0E"/>
    <w:rsid w:val="00D52010"/>
    <w:rsid w:val="00D6309F"/>
    <w:rsid w:val="00D631FD"/>
    <w:rsid w:val="00D63ED0"/>
    <w:rsid w:val="00D644ED"/>
    <w:rsid w:val="00D815DD"/>
    <w:rsid w:val="00D94DD8"/>
    <w:rsid w:val="00DA019C"/>
    <w:rsid w:val="00DA3D0A"/>
    <w:rsid w:val="00DA5864"/>
    <w:rsid w:val="00DB49DF"/>
    <w:rsid w:val="00DC69CF"/>
    <w:rsid w:val="00DE1327"/>
    <w:rsid w:val="00DE5A4F"/>
    <w:rsid w:val="00DF3BC1"/>
    <w:rsid w:val="00DF62EF"/>
    <w:rsid w:val="00DF7B7B"/>
    <w:rsid w:val="00E0091C"/>
    <w:rsid w:val="00E01E89"/>
    <w:rsid w:val="00E05557"/>
    <w:rsid w:val="00E14408"/>
    <w:rsid w:val="00E17DCF"/>
    <w:rsid w:val="00E233E0"/>
    <w:rsid w:val="00E32293"/>
    <w:rsid w:val="00E327B4"/>
    <w:rsid w:val="00E4126A"/>
    <w:rsid w:val="00E42C92"/>
    <w:rsid w:val="00E451D5"/>
    <w:rsid w:val="00E454D9"/>
    <w:rsid w:val="00E46BE0"/>
    <w:rsid w:val="00E5419E"/>
    <w:rsid w:val="00E63A7A"/>
    <w:rsid w:val="00E63F77"/>
    <w:rsid w:val="00E90BB4"/>
    <w:rsid w:val="00EA68F7"/>
    <w:rsid w:val="00EB1DD2"/>
    <w:rsid w:val="00EB6084"/>
    <w:rsid w:val="00EC4119"/>
    <w:rsid w:val="00EC47C6"/>
    <w:rsid w:val="00EC576E"/>
    <w:rsid w:val="00ED3074"/>
    <w:rsid w:val="00ED588D"/>
    <w:rsid w:val="00EE424A"/>
    <w:rsid w:val="00EE4AC0"/>
    <w:rsid w:val="00F002E6"/>
    <w:rsid w:val="00F07D7A"/>
    <w:rsid w:val="00F10F9E"/>
    <w:rsid w:val="00F207DC"/>
    <w:rsid w:val="00F234DF"/>
    <w:rsid w:val="00F315F0"/>
    <w:rsid w:val="00F337B2"/>
    <w:rsid w:val="00F33C84"/>
    <w:rsid w:val="00F41E6D"/>
    <w:rsid w:val="00F42AE6"/>
    <w:rsid w:val="00F4387C"/>
    <w:rsid w:val="00F452D7"/>
    <w:rsid w:val="00F45AA6"/>
    <w:rsid w:val="00F45F5C"/>
    <w:rsid w:val="00F50F57"/>
    <w:rsid w:val="00F54F56"/>
    <w:rsid w:val="00F65421"/>
    <w:rsid w:val="00F75316"/>
    <w:rsid w:val="00F75B9C"/>
    <w:rsid w:val="00F817FB"/>
    <w:rsid w:val="00F83AC2"/>
    <w:rsid w:val="00F843BC"/>
    <w:rsid w:val="00F90991"/>
    <w:rsid w:val="00FA54CB"/>
    <w:rsid w:val="00FB1558"/>
    <w:rsid w:val="00FC6A48"/>
    <w:rsid w:val="00FC6C84"/>
    <w:rsid w:val="00FD69BF"/>
    <w:rsid w:val="00FF7032"/>
    <w:rsid w:val="02C8FBC4"/>
    <w:rsid w:val="03FC9EB7"/>
    <w:rsid w:val="04B15F08"/>
    <w:rsid w:val="0553227D"/>
    <w:rsid w:val="0726C6CD"/>
    <w:rsid w:val="0753DE69"/>
    <w:rsid w:val="0860239D"/>
    <w:rsid w:val="09D66E6A"/>
    <w:rsid w:val="0A0C7EEA"/>
    <w:rsid w:val="0AAE6D65"/>
    <w:rsid w:val="0BEF3D56"/>
    <w:rsid w:val="0DD04851"/>
    <w:rsid w:val="0E4CE6B4"/>
    <w:rsid w:val="11099F0B"/>
    <w:rsid w:val="126C696D"/>
    <w:rsid w:val="12F4C493"/>
    <w:rsid w:val="1415E037"/>
    <w:rsid w:val="1427B939"/>
    <w:rsid w:val="15175AA9"/>
    <w:rsid w:val="157165A3"/>
    <w:rsid w:val="163EE2CF"/>
    <w:rsid w:val="17F55C91"/>
    <w:rsid w:val="1819A33F"/>
    <w:rsid w:val="1AA23661"/>
    <w:rsid w:val="1AC77621"/>
    <w:rsid w:val="1CF42D4A"/>
    <w:rsid w:val="1DFE6055"/>
    <w:rsid w:val="1E1257BB"/>
    <w:rsid w:val="1E7859D7"/>
    <w:rsid w:val="204C78DC"/>
    <w:rsid w:val="2271FF16"/>
    <w:rsid w:val="228A952F"/>
    <w:rsid w:val="235B06ED"/>
    <w:rsid w:val="23DFEAD0"/>
    <w:rsid w:val="2404317E"/>
    <w:rsid w:val="24A50CE4"/>
    <w:rsid w:val="25DE2E86"/>
    <w:rsid w:val="26B377F9"/>
    <w:rsid w:val="28C65969"/>
    <w:rsid w:val="28E61AF1"/>
    <w:rsid w:val="2AE9868D"/>
    <w:rsid w:val="2C37071B"/>
    <w:rsid w:val="2D597E02"/>
    <w:rsid w:val="2E37B463"/>
    <w:rsid w:val="314B8D7C"/>
    <w:rsid w:val="3186754E"/>
    <w:rsid w:val="33334538"/>
    <w:rsid w:val="33D1A92B"/>
    <w:rsid w:val="36929221"/>
    <w:rsid w:val="36EEB31C"/>
    <w:rsid w:val="3793EA7D"/>
    <w:rsid w:val="37B36918"/>
    <w:rsid w:val="38397559"/>
    <w:rsid w:val="389AAD08"/>
    <w:rsid w:val="3D16996F"/>
    <w:rsid w:val="3D3B5E32"/>
    <w:rsid w:val="3DAFBF67"/>
    <w:rsid w:val="3DBCC712"/>
    <w:rsid w:val="3E2EBD83"/>
    <w:rsid w:val="4057A690"/>
    <w:rsid w:val="43FE1539"/>
    <w:rsid w:val="446D968B"/>
    <w:rsid w:val="44F121FD"/>
    <w:rsid w:val="45B6F3CC"/>
    <w:rsid w:val="4627EC1E"/>
    <w:rsid w:val="46900AC1"/>
    <w:rsid w:val="477FE909"/>
    <w:rsid w:val="497C0042"/>
    <w:rsid w:val="4AB601AB"/>
    <w:rsid w:val="4F0DEA2B"/>
    <w:rsid w:val="505A5ED4"/>
    <w:rsid w:val="52FF6677"/>
    <w:rsid w:val="544F76BB"/>
    <w:rsid w:val="54F48FCC"/>
    <w:rsid w:val="557F567C"/>
    <w:rsid w:val="561CC82F"/>
    <w:rsid w:val="56FA4D85"/>
    <w:rsid w:val="5740BFC8"/>
    <w:rsid w:val="59DA5243"/>
    <w:rsid w:val="5BDEBC82"/>
    <w:rsid w:val="5DE29D3F"/>
    <w:rsid w:val="5EA32466"/>
    <w:rsid w:val="5F5025DC"/>
    <w:rsid w:val="5FBF8B8B"/>
    <w:rsid w:val="6047B3FC"/>
    <w:rsid w:val="622ABFBE"/>
    <w:rsid w:val="62317304"/>
    <w:rsid w:val="62B84409"/>
    <w:rsid w:val="62E14677"/>
    <w:rsid w:val="64572CCD"/>
    <w:rsid w:val="649A38CA"/>
    <w:rsid w:val="665D5F23"/>
    <w:rsid w:val="66EF2996"/>
    <w:rsid w:val="68A8A20E"/>
    <w:rsid w:val="6A4CED62"/>
    <w:rsid w:val="6AFD3709"/>
    <w:rsid w:val="6B3DFE9C"/>
    <w:rsid w:val="6CB8C624"/>
    <w:rsid w:val="6CEBA3E3"/>
    <w:rsid w:val="6D9D467E"/>
    <w:rsid w:val="6FD2328E"/>
    <w:rsid w:val="6FD817CD"/>
    <w:rsid w:val="6FE952A4"/>
    <w:rsid w:val="705981A8"/>
    <w:rsid w:val="70733187"/>
    <w:rsid w:val="717EB247"/>
    <w:rsid w:val="73C9F9AF"/>
    <w:rsid w:val="74BBAF35"/>
    <w:rsid w:val="75FCF692"/>
    <w:rsid w:val="77C20F0F"/>
    <w:rsid w:val="7841E076"/>
    <w:rsid w:val="789F71E7"/>
    <w:rsid w:val="7911107C"/>
    <w:rsid w:val="7A57468F"/>
    <w:rsid w:val="7F28D7E7"/>
    <w:rsid w:val="7F69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C66F81"/>
  <w15:docId w15:val="{9C98ED04-8438-4ECA-BD89-67160AD6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92A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92AD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92AD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92AD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92AD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ADC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47F2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7D4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7D4507"/>
  </w:style>
  <w:style w:type="character" w:customStyle="1" w:styleId="eop">
    <w:name w:val="eop"/>
    <w:basedOn w:val="Absatz-Standardschriftart"/>
    <w:rsid w:val="007D4507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Default">
    <w:name w:val="Default"/>
    <w:rsid w:val="00F65421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852A19"/>
    <w:pPr>
      <w:spacing w:after="0" w:line="240" w:lineRule="auto"/>
    </w:pPr>
    <w:rPr>
      <w:sz w:val="18"/>
    </w:rPr>
  </w:style>
  <w:style w:type="character" w:customStyle="1" w:styleId="selection1nkea19">
    <w:name w:val="_selection_1nkea_19"/>
    <w:basedOn w:val="Absatz-Standardschriftart"/>
    <w:rsid w:val="00003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7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-hearing.com/de-DE/p/ambeo-soundbar-plus/" TargetMode="External"/><Relationship Id="rId18" Type="http://schemas.openxmlformats.org/officeDocument/2006/relationships/hyperlink" Target="https://www.sennheiser-hearing.com/de-DE/p/ie-600/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-hearing.com/de-DE/p/sport-true-wireless/" TargetMode="External"/><Relationship Id="rId20" Type="http://schemas.openxmlformats.org/officeDocument/2006/relationships/hyperlink" Target="https://www.sennheiser-hearing.com/de-DE/p/tv-clear-set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mailto:milan.schlegel@sonova.com" TargetMode="External"/><Relationship Id="rId32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://www.sennheiser-hearing.com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-hearing.com/de-DE/p/ambeo-sub/" TargetMode="External"/><Relationship Id="rId22" Type="http://schemas.openxmlformats.org/officeDocument/2006/relationships/hyperlink" Target="http://www.sennheiser.com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CFCD4AAE6949AD7F241D569863DE" ma:contentTypeVersion="3" ma:contentTypeDescription="Create a new document." ma:contentTypeScope="" ma:versionID="5a3614e9a364d5b8d56b132cdf24b99c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712022b3f084127205bea8236a4c3c77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a867e74-3d4d-4f9c-ae2e-1970018abb52">
      <UserInfo>
        <DisplayName>Warnecke, Anne</DisplayName>
        <AccountId>32</AccountId>
        <AccountType/>
      </UserInfo>
    </SharedWithUsers>
    <TaxCatchAll xmlns="e9a40eb0-f7f1-4f9e-bbab-29229612f038" xsi:nil="true"/>
    <lcf76f155ced4ddcb4097134ff3c332f xmlns="03b43e0f-2e4f-4bb6-a3ff-2195dd10a56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652A3F-636E-463E-ACCE-054E69830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3e0f-2e4f-4bb6-a3ff-2195dd10a569"/>
    <ds:schemaRef ds:uri="e9a40eb0-f7f1-4f9e-bbab-29229612f038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8A7917-F134-44FC-B515-2BE3A52049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572A8B-52AF-40F1-8E70-50301E2FC71A}">
  <ds:schemaRefs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f985e6e6-9bdb-4258-9cf4-e12e34dc9290"/>
    <ds:schemaRef ds:uri="e9a40eb0-f7f1-4f9e-bbab-29229612f038"/>
    <ds:schemaRef ds:uri="http://purl.org/dc/dcmitype/"/>
    <ds:schemaRef ds:uri="http://schemas.microsoft.com/office/infopath/2007/PartnerControls"/>
    <ds:schemaRef ds:uri="da867e74-3d4d-4f9c-ae2e-1970018abb52"/>
    <ds:schemaRef ds:uri="03b43e0f-2e4f-4bb6-a3ff-2195dd10a569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6FF87B9-B99B-401B-9C4F-BE942B456A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708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C.Janßen</cp:lastModifiedBy>
  <cp:revision>4</cp:revision>
  <cp:lastPrinted>2022-11-08T22:26:00Z</cp:lastPrinted>
  <dcterms:created xsi:type="dcterms:W3CDTF">2022-11-04T15:37:00Z</dcterms:created>
  <dcterms:modified xsi:type="dcterms:W3CDTF">2022-11-08T22:26:00Z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Order">
    <vt:r8>40000</vt:r8>
  </property>
  <property fmtid="{D5CDD505-2E9C-101B-9397-08002B2CF9AE}" pid="4" name="ContentTypeId">
    <vt:lpwstr>0x010100501BCFCD4AAE6949AD7F241D569863DE</vt:lpwstr>
  </property>
</Properties>
</file>