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A23F9" w14:textId="04D08CE9" w:rsidR="00980CF9" w:rsidRPr="00D530D6" w:rsidRDefault="00980CF9" w:rsidP="00980CF9">
      <w:pPr>
        <w:rPr>
          <w:b/>
          <w:bCs/>
          <w:caps/>
          <w:color w:val="0095D5" w:themeColor="accent1"/>
          <w:lang w:val="de-DE"/>
          <w:rPrChange w:id="0" w:author="Loenneker, Alisa" w:date="2021-04-20T11:17:00Z">
            <w:rPr>
              <w:b/>
              <w:bCs/>
              <w:caps/>
              <w:color w:val="0095D5" w:themeColor="accent1"/>
              <w:lang w:val="en-US"/>
            </w:rPr>
          </w:rPrChange>
        </w:rPr>
      </w:pPr>
      <w:r w:rsidRPr="0003586C">
        <w:rPr>
          <w:b/>
          <w:bCs/>
          <w:caps/>
          <w:color w:val="0095D5" w:themeColor="accent1"/>
          <w:lang w:val="de-DE"/>
          <w:rPrChange w:id="1" w:author="Loenneker, Alisa" w:date="2021-04-21T14:11:00Z">
            <w:rPr>
              <w:b/>
              <w:bCs/>
              <w:caps/>
              <w:color w:val="0095D5" w:themeColor="accent1"/>
              <w:lang w:val="en-US"/>
            </w:rPr>
          </w:rPrChange>
        </w:rPr>
        <w:t>EIN MITREI</w:t>
      </w:r>
      <w:ins w:id="2" w:author="Loenneker, Alisa" w:date="2021-04-20T11:17:00Z">
        <w:r w:rsidR="00D530D6">
          <w:rPr>
            <w:b/>
            <w:bCs/>
            <w:caps/>
            <w:color w:val="0095D5" w:themeColor="accent1"/>
            <w:lang w:val="de-DE"/>
          </w:rPr>
          <w:t>ß</w:t>
        </w:r>
      </w:ins>
      <w:del w:id="3" w:author="Loenneker, Alisa" w:date="2021-04-20T11:17:00Z">
        <w:r w:rsidRPr="00D530D6" w:rsidDel="00D530D6">
          <w:rPr>
            <w:b/>
            <w:bCs/>
            <w:caps/>
            <w:color w:val="0095D5" w:themeColor="accent1"/>
            <w:lang w:val="de-DE"/>
            <w:rPrChange w:id="4" w:author="Loenneker, Alisa" w:date="2021-04-20T11:17:00Z">
              <w:rPr>
                <w:b/>
                <w:bCs/>
                <w:caps/>
                <w:color w:val="0095D5" w:themeColor="accent1"/>
                <w:lang w:val="en-US"/>
              </w:rPr>
            </w:rPrChange>
          </w:rPr>
          <w:delText>SS</w:delText>
        </w:r>
      </w:del>
      <w:r w:rsidRPr="00D530D6">
        <w:rPr>
          <w:b/>
          <w:bCs/>
          <w:caps/>
          <w:color w:val="0095D5" w:themeColor="accent1"/>
          <w:lang w:val="de-DE"/>
          <w:rPrChange w:id="5" w:author="Loenneker, Alisa" w:date="2021-04-20T11:17:00Z">
            <w:rPr>
              <w:b/>
              <w:bCs/>
              <w:caps/>
              <w:color w:val="0095D5" w:themeColor="accent1"/>
              <w:lang w:val="en-US"/>
            </w:rPr>
          </w:rPrChange>
        </w:rPr>
        <w:t>ENDES, IMMERSIVES MUSIKERLEBNIS</w:t>
      </w:r>
    </w:p>
    <w:p w14:paraId="1A44493F" w14:textId="47E66A4A" w:rsidR="00980CF9" w:rsidRPr="00122B7F" w:rsidRDefault="00980CF9" w:rsidP="00980CF9">
      <w:pPr>
        <w:rPr>
          <w:lang w:val="de-DE"/>
        </w:rPr>
      </w:pPr>
      <w:r w:rsidRPr="00D530D6">
        <w:rPr>
          <w:b/>
          <w:lang w:val="de-DE"/>
          <w:rPrChange w:id="6" w:author="Loenneker, Alisa" w:date="2021-04-20T11:17:00Z">
            <w:rPr>
              <w:b/>
              <w:lang w:val="en-US"/>
            </w:rPr>
          </w:rPrChange>
        </w:rPr>
        <w:t xml:space="preserve">Sennheisers AMBEO Soundbar </w:t>
      </w:r>
      <w:r w:rsidRPr="00C442E1">
        <w:rPr>
          <w:b/>
          <w:lang w:val="de-DE"/>
        </w:rPr>
        <w:t>unterstützt jetzt Sonys</w:t>
      </w:r>
      <w:r w:rsidRPr="0003586C">
        <w:rPr>
          <w:b/>
          <w:lang w:val="de-DE"/>
          <w:rPrChange w:id="7" w:author="Loenneker, Alisa" w:date="2021-04-21T14:11:00Z">
            <w:rPr>
              <w:b/>
              <w:lang w:val="en-US"/>
            </w:rPr>
          </w:rPrChange>
        </w:rPr>
        <w:t xml:space="preserve"> 360 Reality Audio</w:t>
      </w:r>
      <w:r w:rsidR="00573551">
        <w:rPr>
          <w:b/>
          <w:bCs/>
          <w:caps/>
          <w:noProof/>
          <w:color w:val="0095D5" w:themeColor="accent1"/>
          <w:lang w:val="de-DE" w:eastAsia="de-DE"/>
        </w:rPr>
        <w:drawing>
          <wp:inline distT="0" distB="0" distL="0" distR="0" wp14:anchorId="08F64F27" wp14:editId="6C474A55">
            <wp:extent cx="5000625" cy="26003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625" cy="2600325"/>
                    </a:xfrm>
                    <a:prstGeom prst="rect">
                      <a:avLst/>
                    </a:prstGeom>
                    <a:noFill/>
                    <a:ln>
                      <a:noFill/>
                    </a:ln>
                  </pic:spPr>
                </pic:pic>
              </a:graphicData>
            </a:graphic>
          </wp:inline>
        </w:drawing>
      </w:r>
    </w:p>
    <w:p w14:paraId="48BAC203" w14:textId="1113805A" w:rsidR="00980CF9" w:rsidRPr="00ED1D27" w:rsidRDefault="00980CF9" w:rsidP="00980CF9">
      <w:pPr>
        <w:rPr>
          <w:b/>
          <w:lang w:val="de-DE"/>
        </w:rPr>
      </w:pPr>
      <w:r w:rsidRPr="00ED1D27">
        <w:rPr>
          <w:b/>
          <w:lang w:val="de-DE"/>
        </w:rPr>
        <w:t>Die</w:t>
      </w:r>
      <w:ins w:id="8" w:author="Loenneker, Alisa" w:date="2021-04-20T15:49:00Z">
        <w:r w:rsidR="00455D00">
          <w:rPr>
            <w:b/>
            <w:lang w:val="de-DE"/>
          </w:rPr>
          <w:t xml:space="preserve"> </w:t>
        </w:r>
      </w:ins>
      <w:del w:id="9" w:author="Loenneker, Alisa" w:date="2021-04-20T15:49:00Z">
        <w:r w:rsidRPr="00ED1D27" w:rsidDel="00455D00">
          <w:rPr>
            <w:b/>
            <w:lang w:val="de-DE"/>
          </w:rPr>
          <w:delText xml:space="preserve"> </w:delText>
        </w:r>
      </w:del>
      <w:r w:rsidRPr="00ED1D27">
        <w:rPr>
          <w:b/>
          <w:lang w:val="de-DE"/>
        </w:rPr>
        <w:t>preisgekrönte AMBEO Soundbar von Sennheise</w:t>
      </w:r>
      <w:r w:rsidR="00500324">
        <w:rPr>
          <w:b/>
          <w:lang w:val="de-DE"/>
        </w:rPr>
        <w:t>r steht für ein mitreißendes, im</w:t>
      </w:r>
      <w:r w:rsidRPr="00ED1D27">
        <w:rPr>
          <w:b/>
          <w:lang w:val="de-DE"/>
        </w:rPr>
        <w:t xml:space="preserve">mersives Klangerlebnis </w:t>
      </w:r>
      <w:del w:id="10" w:author="Loenneker, Alisa" w:date="2021-04-20T16:07:00Z">
        <w:r w:rsidRPr="00ED1D27" w:rsidDel="009E635D">
          <w:rPr>
            <w:b/>
            <w:lang w:val="de-DE"/>
          </w:rPr>
          <w:delText xml:space="preserve">und </w:delText>
        </w:r>
      </w:del>
      <w:ins w:id="11" w:author="Loenneker, Alisa" w:date="2021-04-20T16:07:00Z">
        <w:r w:rsidR="009E635D">
          <w:rPr>
            <w:b/>
            <w:lang w:val="de-DE"/>
          </w:rPr>
          <w:t>mit</w:t>
        </w:r>
        <w:r w:rsidR="009E635D" w:rsidRPr="00ED1D27">
          <w:rPr>
            <w:b/>
            <w:lang w:val="de-DE"/>
          </w:rPr>
          <w:t xml:space="preserve"> </w:t>
        </w:r>
      </w:ins>
      <w:r w:rsidRPr="00ED1D27">
        <w:rPr>
          <w:b/>
          <w:lang w:val="de-DE"/>
        </w:rPr>
        <w:t>tiefe</w:t>
      </w:r>
      <w:ins w:id="12" w:author="Loenneker, Alisa" w:date="2021-04-20T16:07:00Z">
        <w:r w:rsidR="009E635D">
          <w:rPr>
            <w:b/>
            <w:lang w:val="de-DE"/>
          </w:rPr>
          <w:t>n</w:t>
        </w:r>
      </w:ins>
      <w:r w:rsidRPr="00ED1D27">
        <w:rPr>
          <w:b/>
          <w:lang w:val="de-DE"/>
        </w:rPr>
        <w:t xml:space="preserve"> Bässe, die man selbst gehört haben muss, um </w:t>
      </w:r>
      <w:r w:rsidR="009B4745" w:rsidRPr="00ED1D27">
        <w:rPr>
          <w:b/>
          <w:lang w:val="de-DE"/>
        </w:rPr>
        <w:t>es glauben</w:t>
      </w:r>
      <w:r w:rsidR="00C442E1" w:rsidRPr="00C442E1">
        <w:rPr>
          <w:b/>
          <w:lang w:val="de-DE"/>
        </w:rPr>
        <w:t xml:space="preserve"> </w:t>
      </w:r>
      <w:r w:rsidR="00C442E1" w:rsidRPr="00ED1D27">
        <w:rPr>
          <w:b/>
          <w:lang w:val="de-DE"/>
        </w:rPr>
        <w:t>zu</w:t>
      </w:r>
      <w:r w:rsidR="00C442E1">
        <w:rPr>
          <w:b/>
          <w:lang w:val="de-DE"/>
        </w:rPr>
        <w:t xml:space="preserve"> können</w:t>
      </w:r>
      <w:r w:rsidRPr="00ED1D27">
        <w:rPr>
          <w:b/>
          <w:lang w:val="de-DE"/>
        </w:rPr>
        <w:t>. Zusätzlich zu den 3D-Audioformaten Dolby Atmos, MPEG-H und DTS:X unterstüt</w:t>
      </w:r>
      <w:r w:rsidR="009B4745" w:rsidRPr="00ED1D27">
        <w:rPr>
          <w:b/>
          <w:lang w:val="de-DE"/>
        </w:rPr>
        <w:t>zt die Soundbar jetzt auch</w:t>
      </w:r>
      <w:r w:rsidRPr="00ED1D27">
        <w:rPr>
          <w:b/>
          <w:lang w:val="de-DE"/>
        </w:rPr>
        <w:t xml:space="preserve"> 360 Reality Audio</w:t>
      </w:r>
      <w:r w:rsidR="009B4745" w:rsidRPr="00ED1D27">
        <w:rPr>
          <w:b/>
          <w:lang w:val="de-DE"/>
        </w:rPr>
        <w:t xml:space="preserve"> von Sony</w:t>
      </w:r>
      <w:r w:rsidRPr="00ED1D27">
        <w:rPr>
          <w:b/>
          <w:lang w:val="de-DE"/>
        </w:rPr>
        <w:t>. Die</w:t>
      </w:r>
      <w:r w:rsidR="009B4745" w:rsidRPr="00ED1D27">
        <w:rPr>
          <w:b/>
          <w:lang w:val="de-DE"/>
        </w:rPr>
        <w:t>ses neue Musikerlebnis nutzt eine</w:t>
      </w:r>
      <w:r w:rsidRPr="00ED1D27">
        <w:rPr>
          <w:b/>
          <w:lang w:val="de-DE"/>
        </w:rPr>
        <w:t xml:space="preserve"> objektbasierte räumliche Audiotechnologie von Sony, um einzelne </w:t>
      </w:r>
      <w:r w:rsidR="00C442E1">
        <w:rPr>
          <w:b/>
          <w:lang w:val="de-DE"/>
        </w:rPr>
        <w:t>Sounds</w:t>
      </w:r>
      <w:r w:rsidR="00C442E1" w:rsidRPr="00ED1D27">
        <w:rPr>
          <w:b/>
          <w:lang w:val="de-DE"/>
        </w:rPr>
        <w:t xml:space="preserve"> </w:t>
      </w:r>
      <w:r w:rsidRPr="00ED1D27">
        <w:rPr>
          <w:b/>
          <w:lang w:val="de-DE"/>
        </w:rPr>
        <w:t>in einem sphärischen 360°-Klangfeld zu platzieren. Musik, die mit 360 Reality Audio erzeugt wurde, kann über kompatible Streaming-Dienste wiedergegeben werden.</w:t>
      </w:r>
    </w:p>
    <w:p w14:paraId="3FB1DBE9" w14:textId="5D43BC9F" w:rsidR="00980CF9" w:rsidRPr="00122B7F" w:rsidRDefault="00980CF9" w:rsidP="00980CF9">
      <w:pPr>
        <w:rPr>
          <w:lang w:val="de-DE"/>
        </w:rPr>
      </w:pPr>
    </w:p>
    <w:p w14:paraId="254E45EC" w14:textId="1A11D6F5" w:rsidR="00980CF9" w:rsidRPr="00122B7F" w:rsidRDefault="0003586C" w:rsidP="00980CF9">
      <w:pPr>
        <w:rPr>
          <w:lang w:val="de-DE"/>
        </w:rPr>
      </w:pPr>
      <w:r>
        <w:fldChar w:fldCharType="begin"/>
      </w:r>
      <w:r w:rsidRPr="0003586C">
        <w:rPr>
          <w:lang w:val="de-DE"/>
          <w:rPrChange w:id="13" w:author="Loenneker, Alisa" w:date="2021-04-21T14:11:00Z">
            <w:rPr/>
          </w:rPrChange>
        </w:rPr>
        <w:instrText xml:space="preserve"> HYPERLINK "https://www.sony.de/electronics/360-reality-audio" </w:instrText>
      </w:r>
      <w:r>
        <w:fldChar w:fldCharType="separate"/>
      </w:r>
      <w:r w:rsidR="00980CF9" w:rsidRPr="00573551">
        <w:rPr>
          <w:rStyle w:val="Hyperlink"/>
          <w:lang w:val="de-DE"/>
        </w:rPr>
        <w:t>360 Reality Audio</w:t>
      </w:r>
      <w:r w:rsidR="00124392" w:rsidRPr="00573551">
        <w:rPr>
          <w:rStyle w:val="Hyperlink"/>
          <w:lang w:val="de-DE"/>
        </w:rPr>
        <w:t xml:space="preserve"> von Sony</w:t>
      </w:r>
      <w:r>
        <w:rPr>
          <w:rStyle w:val="Hyperlink"/>
          <w:lang w:val="de-DE"/>
        </w:rPr>
        <w:fldChar w:fldCharType="end"/>
      </w:r>
      <w:r w:rsidR="00980CF9" w:rsidRPr="00122B7F">
        <w:rPr>
          <w:lang w:val="de-DE"/>
        </w:rPr>
        <w:t xml:space="preserve"> </w:t>
      </w:r>
      <w:r w:rsidR="00573551">
        <w:rPr>
          <w:lang w:val="de-DE"/>
        </w:rPr>
        <w:t>erschafft ein völlig neues Musikerlebnis durch e</w:t>
      </w:r>
      <w:r w:rsidR="00573551" w:rsidRPr="009919DE">
        <w:rPr>
          <w:lang w:val="de-DE"/>
        </w:rPr>
        <w:t xml:space="preserve">ine </w:t>
      </w:r>
      <w:del w:id="14" w:author="Loenneker, Alisa" w:date="2021-04-21T14:18:00Z">
        <w:r w:rsidR="00573551" w:rsidRPr="009919DE" w:rsidDel="0003586C">
          <w:rPr>
            <w:lang w:val="de-DE"/>
          </w:rPr>
          <w:delText xml:space="preserve">eine </w:delText>
        </w:r>
      </w:del>
      <w:r w:rsidR="00573551" w:rsidRPr="009919DE">
        <w:rPr>
          <w:lang w:val="de-DE"/>
        </w:rPr>
        <w:t xml:space="preserve">objektbasierte räumliche Audiotechnologie. </w:t>
      </w:r>
      <w:r w:rsidR="00573551">
        <w:rPr>
          <w:lang w:val="de-DE"/>
        </w:rPr>
        <w:t xml:space="preserve">Damit </w:t>
      </w:r>
      <w:r w:rsidR="00124392" w:rsidRPr="00122B7F">
        <w:rPr>
          <w:lang w:val="de-DE"/>
        </w:rPr>
        <w:t xml:space="preserve">können </w:t>
      </w:r>
      <w:r w:rsidR="00124392">
        <w:rPr>
          <w:lang w:val="de-DE"/>
        </w:rPr>
        <w:t>e</w:t>
      </w:r>
      <w:r w:rsidR="00E56258">
        <w:rPr>
          <w:lang w:val="de-DE"/>
        </w:rPr>
        <w:t>inzelne Elemente</w:t>
      </w:r>
      <w:r w:rsidR="00980CF9" w:rsidRPr="00122B7F">
        <w:rPr>
          <w:lang w:val="de-DE"/>
        </w:rPr>
        <w:t xml:space="preserve"> wie Gesang, Chor, Klav</w:t>
      </w:r>
      <w:r w:rsidR="00E56258">
        <w:rPr>
          <w:lang w:val="de-DE"/>
        </w:rPr>
        <w:t>ier, Gitarre, Bass und sogar das Ambiente</w:t>
      </w:r>
      <w:r w:rsidR="00980CF9" w:rsidRPr="00122B7F">
        <w:rPr>
          <w:lang w:val="de-DE"/>
        </w:rPr>
        <w:t xml:space="preserve"> eines Live-Publikums in einem sphärischen 360°-Klangfeld platziert werden, </w:t>
      </w:r>
      <w:r w:rsidR="009B4745" w:rsidRPr="00122B7F">
        <w:rPr>
          <w:lang w:val="de-DE"/>
        </w:rPr>
        <w:t>was Kreativen ganz</w:t>
      </w:r>
      <w:r w:rsidR="00980CF9" w:rsidRPr="00122B7F">
        <w:rPr>
          <w:lang w:val="de-DE"/>
        </w:rPr>
        <w:t xml:space="preserve"> neue Möglichkeit</w:t>
      </w:r>
      <w:r w:rsidR="009B4745" w:rsidRPr="00122B7F">
        <w:rPr>
          <w:lang w:val="de-DE"/>
        </w:rPr>
        <w:t>en</w:t>
      </w:r>
      <w:r w:rsidR="00980CF9" w:rsidRPr="00122B7F">
        <w:rPr>
          <w:lang w:val="de-DE"/>
        </w:rPr>
        <w:t xml:space="preserve"> bietet, </w:t>
      </w:r>
      <w:r w:rsidR="00124392">
        <w:rPr>
          <w:lang w:val="de-DE"/>
        </w:rPr>
        <w:t>sich künstlerisch</w:t>
      </w:r>
      <w:r w:rsidR="00980CF9" w:rsidRPr="00122B7F">
        <w:rPr>
          <w:lang w:val="de-DE"/>
        </w:rPr>
        <w:t xml:space="preserve"> </w:t>
      </w:r>
      <w:r w:rsidR="00F764AB">
        <w:rPr>
          <w:lang w:val="de-DE"/>
        </w:rPr>
        <w:t>a</w:t>
      </w:r>
      <w:r w:rsidR="00980CF9" w:rsidRPr="00122B7F">
        <w:rPr>
          <w:lang w:val="de-DE"/>
        </w:rPr>
        <w:t>us</w:t>
      </w:r>
      <w:r w:rsidR="00F764AB">
        <w:rPr>
          <w:lang w:val="de-DE"/>
        </w:rPr>
        <w:t>zu</w:t>
      </w:r>
      <w:r w:rsidR="00980CF9" w:rsidRPr="00122B7F">
        <w:rPr>
          <w:lang w:val="de-DE"/>
        </w:rPr>
        <w:t>dr</w:t>
      </w:r>
      <w:r w:rsidR="00F764AB">
        <w:rPr>
          <w:lang w:val="de-DE"/>
        </w:rPr>
        <w:t>ü</w:t>
      </w:r>
      <w:r w:rsidR="00980CF9" w:rsidRPr="00122B7F">
        <w:rPr>
          <w:lang w:val="de-DE"/>
        </w:rPr>
        <w:t>cken. Die Zuhörer können in ein</w:t>
      </w:r>
      <w:r w:rsidR="00F764AB">
        <w:rPr>
          <w:lang w:val="de-DE"/>
        </w:rPr>
        <w:t>e</w:t>
      </w:r>
      <w:r w:rsidR="00980CF9" w:rsidRPr="00122B7F">
        <w:rPr>
          <w:lang w:val="de-DE"/>
        </w:rPr>
        <w:t xml:space="preserve"> Klang</w:t>
      </w:r>
      <w:r w:rsidR="00F764AB">
        <w:rPr>
          <w:lang w:val="de-DE"/>
        </w:rPr>
        <w:t>welt</w:t>
      </w:r>
      <w:r w:rsidR="00980CF9" w:rsidRPr="00122B7F">
        <w:rPr>
          <w:lang w:val="de-DE"/>
        </w:rPr>
        <w:t xml:space="preserve"> eintauchen, d</w:t>
      </w:r>
      <w:r w:rsidR="00F764AB">
        <w:rPr>
          <w:lang w:val="de-DE"/>
        </w:rPr>
        <w:t>ie</w:t>
      </w:r>
      <w:r w:rsidR="00980CF9" w:rsidRPr="00122B7F">
        <w:rPr>
          <w:lang w:val="de-DE"/>
        </w:rPr>
        <w:t xml:space="preserve"> genau so ist, wie es </w:t>
      </w:r>
      <w:r w:rsidR="001C352B" w:rsidRPr="00122B7F">
        <w:rPr>
          <w:lang w:val="de-DE"/>
        </w:rPr>
        <w:t>sich die</w:t>
      </w:r>
      <w:r w:rsidR="00980CF9" w:rsidRPr="00122B7F">
        <w:rPr>
          <w:lang w:val="de-DE"/>
        </w:rPr>
        <w:t xml:space="preserve"> Künstler</w:t>
      </w:r>
      <w:r w:rsidR="001C352B" w:rsidRPr="00122B7F">
        <w:rPr>
          <w:lang w:val="de-DE"/>
        </w:rPr>
        <w:t xml:space="preserve"> gedacht haben</w:t>
      </w:r>
      <w:r w:rsidR="00623552">
        <w:rPr>
          <w:lang w:val="de-DE"/>
        </w:rPr>
        <w:t>.</w:t>
      </w:r>
      <w:r w:rsidR="001C352B" w:rsidRPr="00122B7F">
        <w:rPr>
          <w:lang w:val="de-DE"/>
        </w:rPr>
        <w:t xml:space="preserve"> </w:t>
      </w:r>
      <w:r w:rsidR="00980CF9" w:rsidRPr="00122B7F">
        <w:rPr>
          <w:lang w:val="de-DE"/>
        </w:rPr>
        <w:t>Musik, die in die</w:t>
      </w:r>
      <w:r w:rsidR="001C352B" w:rsidRPr="00122B7F">
        <w:rPr>
          <w:lang w:val="de-DE"/>
        </w:rPr>
        <w:t>sem neuen Format erstellt wurde</w:t>
      </w:r>
      <w:r w:rsidR="00980CF9" w:rsidRPr="00122B7F">
        <w:rPr>
          <w:lang w:val="de-DE"/>
        </w:rPr>
        <w:t>,</w:t>
      </w:r>
      <w:r w:rsidR="001C352B" w:rsidRPr="00122B7F">
        <w:rPr>
          <w:lang w:val="de-DE"/>
        </w:rPr>
        <w:t xml:space="preserve"> kann ganz bequem</w:t>
      </w:r>
      <w:r w:rsidR="00980CF9" w:rsidRPr="00122B7F">
        <w:rPr>
          <w:lang w:val="de-DE"/>
        </w:rPr>
        <w:t xml:space="preserve"> über kompatible Streaming-Dienste wiedergegeben werden. </w:t>
      </w:r>
    </w:p>
    <w:p w14:paraId="46DD4520" w14:textId="77777777" w:rsidR="00980CF9" w:rsidRPr="00122B7F" w:rsidRDefault="00980CF9" w:rsidP="00980CF9">
      <w:pPr>
        <w:rPr>
          <w:lang w:val="de-DE"/>
        </w:rPr>
      </w:pPr>
    </w:p>
    <w:p w14:paraId="31B1C706" w14:textId="2EDD0C5C" w:rsidR="00980CF9" w:rsidRPr="00122B7F" w:rsidRDefault="00980CF9" w:rsidP="00980CF9">
      <w:pPr>
        <w:rPr>
          <w:lang w:val="de-DE"/>
        </w:rPr>
      </w:pPr>
      <w:r w:rsidRPr="00122B7F">
        <w:rPr>
          <w:lang w:val="de-DE"/>
        </w:rPr>
        <w:t>Mit dem neuesten Firmware-Update können AMBEO Soundba</w:t>
      </w:r>
      <w:r w:rsidR="001C352B" w:rsidRPr="00122B7F">
        <w:rPr>
          <w:lang w:val="de-DE"/>
        </w:rPr>
        <w:t>r-</w:t>
      </w:r>
      <w:r w:rsidR="00623552">
        <w:rPr>
          <w:lang w:val="de-DE"/>
        </w:rPr>
        <w:t>Nutzer</w:t>
      </w:r>
      <w:r w:rsidR="00623552" w:rsidRPr="00122B7F">
        <w:rPr>
          <w:lang w:val="de-DE"/>
        </w:rPr>
        <w:t xml:space="preserve"> </w:t>
      </w:r>
      <w:r w:rsidRPr="00122B7F">
        <w:rPr>
          <w:lang w:val="de-DE"/>
        </w:rPr>
        <w:t xml:space="preserve">über Google Chromecast auf 360 Reality Audio-Inhalte zugreifen und so ohne zusätzliche Geräte Musik in 3D streamen. Derzeit bietet der </w:t>
      </w:r>
      <w:r w:rsidR="00573551">
        <w:rPr>
          <w:lang w:val="de-DE"/>
        </w:rPr>
        <w:t>Anbieter</w:t>
      </w:r>
      <w:r w:rsidR="00623552">
        <w:rPr>
          <w:lang w:val="de-DE"/>
        </w:rPr>
        <w:t xml:space="preserve"> </w:t>
      </w:r>
      <w:r w:rsidR="0003586C">
        <w:fldChar w:fldCharType="begin"/>
      </w:r>
      <w:r w:rsidR="0003586C" w:rsidRPr="0003586C">
        <w:rPr>
          <w:lang w:val="de-DE"/>
          <w:rPrChange w:id="15" w:author="Loenneker, Alisa" w:date="2021-04-21T14:11:00Z">
            <w:rPr/>
          </w:rPrChange>
        </w:rPr>
        <w:instrText xml:space="preserve"> HYPERLINK "https://www.nugs.net/" </w:instrText>
      </w:r>
      <w:r w:rsidR="0003586C">
        <w:fldChar w:fldCharType="separate"/>
      </w:r>
      <w:r w:rsidR="00573551" w:rsidRPr="00573551">
        <w:rPr>
          <w:rStyle w:val="Hyperlink"/>
          <w:lang w:val="de-DE"/>
        </w:rPr>
        <w:t>n</w:t>
      </w:r>
      <w:r w:rsidRPr="00573551">
        <w:rPr>
          <w:rStyle w:val="Hyperlink"/>
          <w:lang w:val="de-DE"/>
        </w:rPr>
        <w:t>ugs.net</w:t>
      </w:r>
      <w:r w:rsidR="0003586C">
        <w:rPr>
          <w:rStyle w:val="Hyperlink"/>
          <w:lang w:val="de-DE"/>
        </w:rPr>
        <w:fldChar w:fldCharType="end"/>
      </w:r>
      <w:r w:rsidRPr="00122B7F">
        <w:rPr>
          <w:lang w:val="de-DE"/>
        </w:rPr>
        <w:t xml:space="preserve"> 360 R</w:t>
      </w:r>
      <w:r w:rsidR="001C352B" w:rsidRPr="00122B7F">
        <w:rPr>
          <w:lang w:val="de-DE"/>
        </w:rPr>
        <w:t>eality Audio über Chromecast an</w:t>
      </w:r>
      <w:r w:rsidR="00623552">
        <w:rPr>
          <w:lang w:val="de-DE"/>
        </w:rPr>
        <w:t>,</w:t>
      </w:r>
      <w:r w:rsidR="001C352B" w:rsidRPr="00122B7F">
        <w:rPr>
          <w:lang w:val="de-DE"/>
        </w:rPr>
        <w:t xml:space="preserve"> </w:t>
      </w:r>
      <w:r w:rsidR="00623552">
        <w:rPr>
          <w:lang w:val="de-DE"/>
        </w:rPr>
        <w:t>w</w:t>
      </w:r>
      <w:r w:rsidRPr="00122B7F">
        <w:rPr>
          <w:lang w:val="de-DE"/>
        </w:rPr>
        <w:t>eitere Dienste und Inhalte werden voraussichtlich folgen.</w:t>
      </w:r>
    </w:p>
    <w:p w14:paraId="0C2D0853" w14:textId="39702841" w:rsidR="00980CF9" w:rsidRPr="00122B7F" w:rsidDel="0003586C" w:rsidRDefault="00980CF9" w:rsidP="00980CF9">
      <w:pPr>
        <w:rPr>
          <w:del w:id="16" w:author="Loenneker, Alisa" w:date="2021-04-21T14:18:00Z"/>
          <w:lang w:val="de-DE"/>
        </w:rPr>
      </w:pPr>
    </w:p>
    <w:p w14:paraId="36A51525" w14:textId="7D5FF385" w:rsidR="00980CF9" w:rsidRPr="00122B7F" w:rsidRDefault="00623552" w:rsidP="00980CF9">
      <w:pPr>
        <w:rPr>
          <w:lang w:val="de-DE"/>
        </w:rPr>
      </w:pPr>
      <w:r>
        <w:rPr>
          <w:lang w:val="de-DE"/>
        </w:rPr>
        <w:t>„</w:t>
      </w:r>
      <w:r w:rsidR="00980CF9" w:rsidRPr="00122B7F">
        <w:rPr>
          <w:lang w:val="de-DE"/>
        </w:rPr>
        <w:t>Wir freuen uns, dass unsere AMBEO Soundbar mit ihrem beeindruckenden 3D-</w:t>
      </w:r>
      <w:r w:rsidR="0064486C">
        <w:rPr>
          <w:lang w:val="de-DE"/>
        </w:rPr>
        <w:t>Klang</w:t>
      </w:r>
      <w:r w:rsidR="00980CF9" w:rsidRPr="00122B7F">
        <w:rPr>
          <w:lang w:val="de-DE"/>
        </w:rPr>
        <w:t xml:space="preserve"> nun auch 360 Reality Audio von Sony unterstützt", sagt Maximilian Voigt, Produktmanager bei Sennheiser. </w:t>
      </w:r>
      <w:r>
        <w:rPr>
          <w:lang w:val="de-DE"/>
        </w:rPr>
        <w:t>„</w:t>
      </w:r>
      <w:r w:rsidR="00980CF9" w:rsidRPr="00122B7F">
        <w:rPr>
          <w:lang w:val="de-DE"/>
        </w:rPr>
        <w:t xml:space="preserve">Unsere Kunden können jetzt Musik streamen und außergewöhnlichen räumlichen </w:t>
      </w:r>
      <w:r w:rsidR="0064486C">
        <w:rPr>
          <w:lang w:val="de-DE"/>
        </w:rPr>
        <w:t>Sound</w:t>
      </w:r>
      <w:r w:rsidR="0064486C" w:rsidRPr="00122B7F">
        <w:rPr>
          <w:lang w:val="de-DE"/>
        </w:rPr>
        <w:t xml:space="preserve"> </w:t>
      </w:r>
      <w:r w:rsidR="00980CF9" w:rsidRPr="00122B7F">
        <w:rPr>
          <w:lang w:val="de-DE"/>
        </w:rPr>
        <w:t>genießen, indem sie einfach das neueste Firmware-Update herunterladen, ohne zusätzliche Geräte kaufen zu müssen</w:t>
      </w:r>
      <w:r w:rsidR="006C11A5" w:rsidRPr="00122B7F">
        <w:rPr>
          <w:lang w:val="de-DE"/>
        </w:rPr>
        <w:t>.”</w:t>
      </w:r>
    </w:p>
    <w:p w14:paraId="762900BC" w14:textId="77777777" w:rsidR="00980CF9" w:rsidRPr="00122B7F" w:rsidRDefault="00980CF9" w:rsidP="00980CF9">
      <w:pPr>
        <w:rPr>
          <w:lang w:val="de-DE"/>
        </w:rPr>
      </w:pPr>
    </w:p>
    <w:p w14:paraId="05AE6217" w14:textId="16D80634" w:rsidR="00437439" w:rsidRPr="00ED1D27" w:rsidRDefault="00980CF9" w:rsidP="00980CF9">
      <w:pPr>
        <w:rPr>
          <w:b/>
          <w:lang w:val="de-DE"/>
        </w:rPr>
      </w:pPr>
      <w:r w:rsidRPr="00ED1D27">
        <w:rPr>
          <w:b/>
          <w:lang w:val="de-DE"/>
        </w:rPr>
        <w:t>Preisgekrönte AMBEO Soundbar</w:t>
      </w:r>
    </w:p>
    <w:p w14:paraId="1D0B0780" w14:textId="69ACE927" w:rsidR="00980CF9" w:rsidRDefault="00980CF9" w:rsidP="00980CF9">
      <w:pPr>
        <w:rPr>
          <w:lang w:val="de-DE"/>
        </w:rPr>
      </w:pPr>
      <w:r w:rsidRPr="00122B7F">
        <w:rPr>
          <w:lang w:val="de-DE"/>
        </w:rPr>
        <w:t>Die AMBEO</w:t>
      </w:r>
      <w:r w:rsidR="00437439" w:rsidRPr="00122B7F">
        <w:rPr>
          <w:lang w:val="de-DE"/>
        </w:rPr>
        <w:t xml:space="preserve"> Soundbar von Sennheiser liefert einen präzise</w:t>
      </w:r>
      <w:r w:rsidRPr="00122B7F">
        <w:rPr>
          <w:lang w:val="de-DE"/>
        </w:rPr>
        <w:t xml:space="preserve"> abgestimmten 5.1.4-So</w:t>
      </w:r>
      <w:r w:rsidR="00437439" w:rsidRPr="00122B7F">
        <w:rPr>
          <w:lang w:val="de-DE"/>
        </w:rPr>
        <w:t>und und kraftvolle Bässe in</w:t>
      </w:r>
      <w:r w:rsidRPr="00122B7F">
        <w:rPr>
          <w:lang w:val="de-DE"/>
        </w:rPr>
        <w:t xml:space="preserve">s Wohnzimmer, ohne dass zusätzliche Lautsprecher oder ein externer Subwoofer benötigt werden. Zusätzlich zu 360 Reality Audio ist sie kompatibel mit Dolby Atmos, MPEG-H und DTS:X. Dank ihrer </w:t>
      </w:r>
      <w:proofErr w:type="spellStart"/>
      <w:r w:rsidRPr="00122B7F">
        <w:rPr>
          <w:lang w:val="de-DE"/>
        </w:rPr>
        <w:t>Upmix</w:t>
      </w:r>
      <w:proofErr w:type="spellEnd"/>
      <w:r w:rsidRPr="00122B7F">
        <w:rPr>
          <w:lang w:val="de-DE"/>
        </w:rPr>
        <w:t xml:space="preserve">-Technologie kann die AMBEO Soundbar auch Stereo- und 5.1-Inhalte in atemberaubendem 3D-Klang wiedergeben. Die Soundbar verfügt über fünf verschiedene Presets (Film, Musik, Sport, Nachrichten und Neutral), die auf verschiedene Inhaltstypen </w:t>
      </w:r>
      <w:r w:rsidR="00031BD0" w:rsidRPr="00122B7F">
        <w:rPr>
          <w:lang w:val="de-DE"/>
        </w:rPr>
        <w:t>abgestimmt</w:t>
      </w:r>
      <w:r w:rsidRPr="00122B7F">
        <w:rPr>
          <w:lang w:val="de-DE"/>
        </w:rPr>
        <w:t xml:space="preserve"> sind und nicht nur die Frequenzen, sondern auch die 3D-Klangcharakteristik präzise</w:t>
      </w:r>
      <w:r w:rsidR="00031BD0" w:rsidRPr="00122B7F">
        <w:rPr>
          <w:lang w:val="de-DE"/>
        </w:rPr>
        <w:t xml:space="preserve"> passend</w:t>
      </w:r>
      <w:r w:rsidRPr="00122B7F">
        <w:rPr>
          <w:lang w:val="de-DE"/>
        </w:rPr>
        <w:t xml:space="preserve"> einstellen.  Mit der Smart Control App von Sen</w:t>
      </w:r>
      <w:r w:rsidR="00031BD0" w:rsidRPr="00122B7F">
        <w:rPr>
          <w:lang w:val="de-DE"/>
        </w:rPr>
        <w:t>nheiser können Nutzer noch weitere</w:t>
      </w:r>
      <w:r w:rsidRPr="00122B7F">
        <w:rPr>
          <w:lang w:val="de-DE"/>
        </w:rPr>
        <w:t xml:space="preserve"> Einstellung</w:t>
      </w:r>
      <w:r w:rsidR="00031BD0" w:rsidRPr="00122B7F">
        <w:rPr>
          <w:lang w:val="de-DE"/>
        </w:rPr>
        <w:t>en über Smart Devices vornehmen. Per Fingertipp</w:t>
      </w:r>
      <w:r w:rsidRPr="00122B7F">
        <w:rPr>
          <w:lang w:val="de-DE"/>
        </w:rPr>
        <w:t xml:space="preserve"> </w:t>
      </w:r>
      <w:r w:rsidR="00031BD0" w:rsidRPr="00122B7F">
        <w:rPr>
          <w:lang w:val="de-DE"/>
        </w:rPr>
        <w:t xml:space="preserve">können </w:t>
      </w:r>
      <w:r w:rsidR="0064486C">
        <w:rPr>
          <w:lang w:val="de-DE"/>
        </w:rPr>
        <w:t>sie</w:t>
      </w:r>
      <w:r w:rsidR="0064486C" w:rsidRPr="00122B7F">
        <w:rPr>
          <w:lang w:val="de-DE"/>
        </w:rPr>
        <w:t xml:space="preserve"> </w:t>
      </w:r>
      <w:r w:rsidRPr="00122B7F">
        <w:rPr>
          <w:lang w:val="de-DE"/>
        </w:rPr>
        <w:t>Presets</w:t>
      </w:r>
      <w:r w:rsidR="00031BD0" w:rsidRPr="00122B7F">
        <w:rPr>
          <w:lang w:val="de-DE"/>
        </w:rPr>
        <w:t xml:space="preserve"> erstellen, den Klang nach eigenen Wünschen mit dem</w:t>
      </w:r>
      <w:r w:rsidRPr="00122B7F">
        <w:rPr>
          <w:lang w:val="de-DE"/>
        </w:rPr>
        <w:t xml:space="preserve"> Equalizer</w:t>
      </w:r>
      <w:r w:rsidR="00031BD0" w:rsidRPr="00122B7F">
        <w:rPr>
          <w:lang w:val="de-DE"/>
        </w:rPr>
        <w:t xml:space="preserve"> </w:t>
      </w:r>
      <w:r w:rsidR="00122B7F" w:rsidRPr="00122B7F">
        <w:rPr>
          <w:lang w:val="de-DE"/>
        </w:rPr>
        <w:t>ein</w:t>
      </w:r>
      <w:r w:rsidR="0064486C">
        <w:rPr>
          <w:lang w:val="de-DE"/>
        </w:rPr>
        <w:t>richten</w:t>
      </w:r>
      <w:r w:rsidR="00122B7F" w:rsidRPr="00122B7F">
        <w:rPr>
          <w:lang w:val="de-DE"/>
        </w:rPr>
        <w:t xml:space="preserve"> und aus </w:t>
      </w:r>
      <w:r w:rsidRPr="00122B7F">
        <w:rPr>
          <w:lang w:val="de-DE"/>
        </w:rPr>
        <w:t>drei verschiedenen AMBEO-Modi</w:t>
      </w:r>
      <w:r w:rsidR="00122B7F" w:rsidRPr="00122B7F">
        <w:rPr>
          <w:lang w:val="de-DE"/>
        </w:rPr>
        <w:t xml:space="preserve"> wählen.</w:t>
      </w:r>
    </w:p>
    <w:p w14:paraId="61169545" w14:textId="2D8E1BDB" w:rsidR="00ED1D27" w:rsidRDefault="00ED1D27" w:rsidP="00ED1D27">
      <w:pPr>
        <w:spacing w:after="160" w:line="256" w:lineRule="auto"/>
        <w:rPr>
          <w:rFonts w:ascii="Sennheiser Office" w:hAnsi="Sennheiser Office"/>
          <w:lang w:val="de-DE"/>
        </w:rPr>
      </w:pPr>
    </w:p>
    <w:p w14:paraId="3FCF6FB9" w14:textId="2F307045" w:rsidR="009919DE" w:rsidRPr="009919DE" w:rsidRDefault="009919DE" w:rsidP="00ED1D27">
      <w:pPr>
        <w:spacing w:after="160" w:line="256" w:lineRule="auto"/>
        <w:rPr>
          <w:rFonts w:ascii="Sennheiser Office" w:hAnsi="Sennheiser Office"/>
          <w:i/>
          <w:lang w:val="de-DE"/>
        </w:rPr>
      </w:pPr>
      <w:r w:rsidRPr="009919DE">
        <w:rPr>
          <w:rFonts w:ascii="Sennheiser Office" w:hAnsi="Sennheiser Office"/>
          <w:i/>
          <w:lang w:val="de-DE"/>
        </w:rPr>
        <w:t>Die aufgeführten Firmen-, Produkt- und Dienstleistungsnamen sind Marken oder eingetragene Marken der jeweiligen Unternehmen.</w:t>
      </w:r>
    </w:p>
    <w:p w14:paraId="704FC15C" w14:textId="77777777" w:rsidR="009919DE" w:rsidRPr="00D8576F" w:rsidRDefault="009919DE" w:rsidP="00ED1D27">
      <w:pPr>
        <w:spacing w:after="160" w:line="256" w:lineRule="auto"/>
        <w:rPr>
          <w:rFonts w:ascii="Sennheiser Office" w:hAnsi="Sennheiser Office"/>
          <w:lang w:val="de-DE"/>
        </w:rPr>
      </w:pPr>
    </w:p>
    <w:p w14:paraId="3A696BFB" w14:textId="77777777" w:rsidR="00ED1D27" w:rsidRPr="00D8576F" w:rsidRDefault="00ED1D27" w:rsidP="00ED1D27">
      <w:pPr>
        <w:spacing w:line="240" w:lineRule="auto"/>
        <w:outlineLvl w:val="0"/>
        <w:rPr>
          <w:b/>
          <w:caps/>
          <w:color w:val="0095D5" w:themeColor="accent1"/>
          <w:lang w:val="de-DE"/>
        </w:rPr>
      </w:pPr>
      <w:r w:rsidRPr="00D8576F">
        <w:rPr>
          <w:b/>
          <w:caps/>
          <w:color w:val="0095D5" w:themeColor="accent1"/>
          <w:lang w:val="de-DE"/>
        </w:rPr>
        <w:t xml:space="preserve">Über Sennheiser </w:t>
      </w:r>
    </w:p>
    <w:p w14:paraId="7FCE15FA" w14:textId="1F6180BF" w:rsidR="00ED1D27" w:rsidRPr="00D8576F" w:rsidRDefault="00ED1D27" w:rsidP="005B1F40">
      <w:pPr>
        <w:spacing w:line="240" w:lineRule="auto"/>
        <w:rPr>
          <w:b/>
          <w:caps/>
          <w:color w:val="0095D5" w:themeColor="accent1"/>
          <w:lang w:val="de-DE"/>
        </w:rPr>
      </w:pPr>
      <w:r w:rsidRPr="00D8576F">
        <w:rPr>
          <w:lang w:val="de-DE"/>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D8576F">
        <w:rPr>
          <w:color w:val="0095D5" w:themeColor="accent1"/>
          <w:szCs w:val="18"/>
          <w:lang w:val="de-DE"/>
        </w:rPr>
        <w:t>www.sennheiser.com</w:t>
      </w:r>
    </w:p>
    <w:p w14:paraId="202E1BC5" w14:textId="77777777" w:rsidR="00ED1D27" w:rsidRPr="00D8576F" w:rsidRDefault="00ED1D27" w:rsidP="00ED1D27">
      <w:pPr>
        <w:spacing w:line="240" w:lineRule="auto"/>
        <w:outlineLvl w:val="0"/>
        <w:rPr>
          <w:b/>
          <w:caps/>
          <w:color w:val="0095D5" w:themeColor="accent1"/>
          <w:lang w:val="de-DE"/>
        </w:rPr>
      </w:pPr>
    </w:p>
    <w:p w14:paraId="552D3554" w14:textId="77777777" w:rsidR="00357062" w:rsidRPr="00365E8D" w:rsidRDefault="00357062" w:rsidP="00357062">
      <w:pPr>
        <w:pStyle w:val="Contact"/>
        <w:rPr>
          <w:b/>
          <w:sz w:val="18"/>
          <w:lang w:val="de-DE"/>
        </w:rPr>
      </w:pPr>
      <w:r w:rsidRPr="00365E8D">
        <w:rPr>
          <w:b/>
          <w:sz w:val="18"/>
          <w:lang w:val="de-DE"/>
        </w:rPr>
        <w:t>Pressekontakt</w:t>
      </w:r>
      <w:r>
        <w:rPr>
          <w:b/>
          <w:sz w:val="18"/>
          <w:lang w:val="de-DE"/>
        </w:rPr>
        <w:t xml:space="preserve"> DACH</w:t>
      </w:r>
      <w:r w:rsidRPr="00365E8D">
        <w:rPr>
          <w:b/>
          <w:sz w:val="18"/>
          <w:lang w:val="de-DE"/>
        </w:rPr>
        <w:tab/>
      </w:r>
      <w:r w:rsidRPr="00365E8D">
        <w:rPr>
          <w:b/>
          <w:sz w:val="18"/>
          <w:lang w:val="de-DE"/>
        </w:rPr>
        <w:tab/>
      </w:r>
      <w:r>
        <w:rPr>
          <w:b/>
          <w:sz w:val="18"/>
          <w:lang w:val="de-DE"/>
        </w:rPr>
        <w:t>Pressekontakt AUT</w:t>
      </w:r>
    </w:p>
    <w:p w14:paraId="4263BC25" w14:textId="77777777" w:rsidR="00357062" w:rsidRPr="00EC59CF" w:rsidRDefault="00357062" w:rsidP="00357062">
      <w:pPr>
        <w:spacing w:line="240" w:lineRule="auto"/>
        <w:rPr>
          <w:lang w:val="de-AT"/>
        </w:rPr>
      </w:pPr>
      <w:r w:rsidRPr="00365E8D">
        <w:rPr>
          <w:lang w:val="de-DE"/>
        </w:rPr>
        <w:t xml:space="preserve">Sennheiser electronic GmbH &amp; Co. </w:t>
      </w:r>
      <w:r w:rsidRPr="00EC59CF">
        <w:rPr>
          <w:lang w:val="de-AT"/>
        </w:rPr>
        <w:t xml:space="preserve">KG </w:t>
      </w:r>
      <w:r w:rsidRPr="00EC59CF">
        <w:rPr>
          <w:lang w:val="de-AT"/>
        </w:rPr>
        <w:tab/>
      </w:r>
      <w:r w:rsidRPr="00EC59CF">
        <w:rPr>
          <w:lang w:val="de-AT"/>
        </w:rPr>
        <w:tab/>
        <w:t xml:space="preserve">MarkenStern </w:t>
      </w:r>
    </w:p>
    <w:p w14:paraId="0735AF1C" w14:textId="77777777" w:rsidR="00357062" w:rsidRPr="00EC59CF" w:rsidRDefault="00357062" w:rsidP="00357062">
      <w:pPr>
        <w:spacing w:line="240" w:lineRule="auto"/>
        <w:rPr>
          <w:color w:val="0095D5" w:themeColor="accent1"/>
          <w:lang w:val="de-AT"/>
        </w:rPr>
      </w:pPr>
      <w:r w:rsidRPr="00EC59CF">
        <w:rPr>
          <w:color w:val="0095D5" w:themeColor="accent1"/>
          <w:lang w:val="de-AT"/>
        </w:rPr>
        <w:t>Maik Robbe</w:t>
      </w:r>
      <w:r w:rsidRPr="00EC59CF">
        <w:rPr>
          <w:lang w:val="de-AT"/>
        </w:rPr>
        <w:tab/>
      </w:r>
      <w:r w:rsidRPr="00EC59CF">
        <w:rPr>
          <w:lang w:val="de-AT"/>
        </w:rPr>
        <w:tab/>
      </w:r>
      <w:r w:rsidRPr="00EC59CF">
        <w:rPr>
          <w:lang w:val="de-AT"/>
        </w:rPr>
        <w:tab/>
      </w:r>
      <w:r w:rsidRPr="00EC59CF">
        <w:rPr>
          <w:lang w:val="de-AT"/>
        </w:rPr>
        <w:tab/>
      </w:r>
      <w:r w:rsidRPr="00EC59CF">
        <w:rPr>
          <w:lang w:val="de-AT"/>
        </w:rPr>
        <w:tab/>
      </w:r>
      <w:r w:rsidRPr="00EC59CF">
        <w:rPr>
          <w:color w:val="0095D5" w:themeColor="accent1"/>
          <w:lang w:val="de-AT"/>
        </w:rPr>
        <w:t>Alexandra Lichte</w:t>
      </w:r>
      <w:r>
        <w:rPr>
          <w:color w:val="0095D5" w:themeColor="accent1"/>
          <w:lang w:val="de-AT"/>
        </w:rPr>
        <w:t>nwöhrer</w:t>
      </w:r>
    </w:p>
    <w:p w14:paraId="318B8C94" w14:textId="77777777" w:rsidR="00357062" w:rsidRPr="00EC59CF" w:rsidRDefault="00357062" w:rsidP="00357062">
      <w:pPr>
        <w:spacing w:line="240" w:lineRule="auto"/>
        <w:rPr>
          <w:lang w:val="de-AT"/>
        </w:rPr>
      </w:pPr>
      <w:r w:rsidRPr="00EC59CF">
        <w:rPr>
          <w:lang w:val="de-AT"/>
        </w:rPr>
        <w:t>T +49 (0)5130 600-1028</w:t>
      </w:r>
      <w:r w:rsidRPr="00EC59CF">
        <w:rPr>
          <w:lang w:val="de-AT"/>
        </w:rPr>
        <w:tab/>
      </w:r>
      <w:r w:rsidRPr="00EC59CF">
        <w:rPr>
          <w:lang w:val="de-AT"/>
        </w:rPr>
        <w:tab/>
      </w:r>
      <w:r w:rsidRPr="00EC59CF">
        <w:rPr>
          <w:lang w:val="de-AT"/>
        </w:rPr>
        <w:tab/>
      </w:r>
      <w:r w:rsidRPr="00EC59CF">
        <w:rPr>
          <w:lang w:val="de-AT"/>
        </w:rPr>
        <w:tab/>
        <w:t>T +</w:t>
      </w:r>
      <w:r>
        <w:rPr>
          <w:lang w:val="de-AT"/>
        </w:rPr>
        <w:t>43 660 564 36 58</w:t>
      </w:r>
    </w:p>
    <w:p w14:paraId="519CE793" w14:textId="77777777" w:rsidR="00357062" w:rsidRPr="00EC59CF" w:rsidRDefault="00357062" w:rsidP="00357062">
      <w:pPr>
        <w:rPr>
          <w:lang w:val="de-AT"/>
        </w:rPr>
      </w:pPr>
      <w:hyperlink r:id="rId12" w:history="1">
        <w:r w:rsidRPr="00EC59CF">
          <w:rPr>
            <w:rStyle w:val="Hyperlink"/>
            <w:lang w:val="de-AT"/>
          </w:rPr>
          <w:t>maik.robbe@sennheiser.com</w:t>
        </w:r>
      </w:hyperlink>
      <w:r w:rsidRPr="00EC59CF">
        <w:rPr>
          <w:lang w:val="de-AT"/>
        </w:rPr>
        <w:t xml:space="preserve"> </w:t>
      </w:r>
      <w:r w:rsidRPr="00EC59CF">
        <w:rPr>
          <w:lang w:val="de-AT"/>
        </w:rPr>
        <w:tab/>
      </w:r>
      <w:r w:rsidRPr="00EC59CF">
        <w:rPr>
          <w:lang w:val="de-AT"/>
        </w:rPr>
        <w:tab/>
      </w:r>
      <w:r w:rsidRPr="00EC59CF">
        <w:rPr>
          <w:lang w:val="de-AT"/>
        </w:rPr>
        <w:tab/>
      </w:r>
      <w:hyperlink r:id="rId13" w:history="1">
        <w:r w:rsidRPr="00716666">
          <w:rPr>
            <w:rStyle w:val="Hyperlink"/>
            <w:lang w:val="de-AT"/>
          </w:rPr>
          <w:t>alexandra.lichtenwoehrer@markenstern.at</w:t>
        </w:r>
      </w:hyperlink>
      <w:r>
        <w:rPr>
          <w:lang w:val="de-AT"/>
        </w:rPr>
        <w:t xml:space="preserve"> </w:t>
      </w:r>
    </w:p>
    <w:p w14:paraId="6C3A2737" w14:textId="404293CF" w:rsidR="00980CF9" w:rsidRPr="00357062" w:rsidRDefault="00980CF9" w:rsidP="00357062">
      <w:pPr>
        <w:pStyle w:val="Contact"/>
        <w:rPr>
          <w:lang w:val="de-AT"/>
          <w:rPrChange w:id="17" w:author="Loenneker, Alisa" w:date="2021-04-21T14:11:00Z">
            <w:rPr>
              <w:lang w:val="en-US"/>
            </w:rPr>
          </w:rPrChange>
        </w:rPr>
      </w:pPr>
    </w:p>
    <w:sectPr w:rsidR="00980CF9" w:rsidRPr="00357062"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BF576" w14:textId="77777777" w:rsidR="00CA12DF" w:rsidRDefault="00CA12DF" w:rsidP="00CA1EB9">
      <w:pPr>
        <w:spacing w:line="240" w:lineRule="auto"/>
      </w:pPr>
      <w:r>
        <w:separator/>
      </w:r>
    </w:p>
  </w:endnote>
  <w:endnote w:type="continuationSeparator" w:id="0">
    <w:p w14:paraId="0726920D" w14:textId="77777777" w:rsidR="00CA12DF" w:rsidRDefault="00CA12D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DD5F783-C9A2-FC46-99C8-2C8250947A2E}"/>
  </w:font>
  <w:font w:name="Times New Roman">
    <w:panose1 w:val="02020603050405020304"/>
    <w:charset w:val="00"/>
    <w:family w:val="roman"/>
    <w:pitch w:val="variable"/>
    <w:sig w:usb0="E0002EFF" w:usb1="C000785B" w:usb2="00000009" w:usb3="00000000" w:csb0="000001FF" w:csb1="00000000"/>
    <w:embedRegular r:id="rId2" w:fontKey="{10648044-BDDE-BF47-8E18-8771BD8DA3F5}"/>
    <w:embedBold r:id="rId3" w:fontKey="{CFA5A60A-D829-BB4D-B470-C667F2A3409C}"/>
  </w:font>
  <w:font w:name="Courier New">
    <w:panose1 w:val="02070309020205020404"/>
    <w:charset w:val="00"/>
    <w:family w:val="modern"/>
    <w:pitch w:val="fixed"/>
    <w:sig w:usb0="E0002AFF" w:usb1="C0007843" w:usb2="00000009" w:usb3="00000000" w:csb0="000001FF" w:csb1="00000000"/>
    <w:embedRegular r:id="rId4" w:fontKey="{4B168FA2-34FE-4248-97E5-B786F5DD69FB}"/>
  </w:font>
  <w:font w:name="Wingdings">
    <w:panose1 w:val="05000000000000000000"/>
    <w:charset w:val="4D"/>
    <w:family w:val="decorative"/>
    <w:pitch w:val="variable"/>
    <w:sig w:usb0="00000003" w:usb1="00000000" w:usb2="00000000" w:usb3="00000000" w:csb0="80000001" w:csb1="00000000"/>
    <w:embedRegular r:id="rId5" w:fontKey="{0731974A-376D-8C49-85F5-227B9A3C54FD}"/>
  </w:font>
  <w:font w:name="Sennheiser Office">
    <w:altName w:val="MarkPro-Italic"/>
    <w:panose1 w:val="020B0604020202020204"/>
    <w:charset w:val="00"/>
    <w:family w:val="swiss"/>
    <w:pitch w:val="variable"/>
    <w:sig w:usb0="A00000AF" w:usb1="500020DB" w:usb2="00000000" w:usb3="00000000" w:csb0="00000093" w:csb1="00000000"/>
    <w:embedRegular r:id="rId6" w:fontKey="{BFDE414C-1896-8943-8977-E79A8FBC4789}"/>
    <w:embedBold r:id="rId7" w:fontKey="{282B443E-4687-2C4F-940F-0A57A107F497}"/>
    <w:embedItalic r:id="rId8" w:fontKey="{64609C09-A98B-C942-8555-7569132C50A1}"/>
  </w:font>
  <w:font w:name="Segoe UI">
    <w:panose1 w:val="020B0604020202020204"/>
    <w:charset w:val="00"/>
    <w:family w:val="swiss"/>
    <w:pitch w:val="variable"/>
    <w:sig w:usb0="E4002EFF" w:usb1="C000E47F" w:usb2="00000009" w:usb3="00000000" w:csb0="000001FF" w:csb1="00000000"/>
    <w:embedRegular r:id="rId9" w:fontKey="{169DF27F-8A1B-2C41-AA9C-24E33BE057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7D48F" w14:textId="77777777" w:rsidR="00CA12DF" w:rsidRDefault="00CA12DF" w:rsidP="00CA1EB9">
      <w:pPr>
        <w:spacing w:line="240" w:lineRule="auto"/>
      </w:pPr>
      <w:r>
        <w:separator/>
      </w:r>
    </w:p>
  </w:footnote>
  <w:footnote w:type="continuationSeparator" w:id="0">
    <w:p w14:paraId="5F779F91" w14:textId="77777777" w:rsidR="00CA12DF" w:rsidRDefault="00CA12D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09D32308" w:rsidR="008E5D5C" w:rsidRPr="008E5D5C" w:rsidRDefault="00ED1D27" w:rsidP="00ED1D27">
    <w:pPr>
      <w:pStyle w:val="Kopfzeile"/>
      <w:rPr>
        <w:color w:val="0095D5" w:themeColor="accent1"/>
      </w:rPr>
    </w:pPr>
    <w:r>
      <w:rPr>
        <w:color w:val="0095D5" w:themeColor="accent1"/>
      </w:rPr>
      <w:t>Pressemitteilung</w:t>
    </w:r>
    <w:r w:rsidR="008E5D5C"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3CEBA671" w:rsidR="008E5D5C" w:rsidRPr="008E5D5C" w:rsidRDefault="008E5D5C" w:rsidP="008E5D5C">
    <w:pPr>
      <w:pStyle w:val="Kopfzeile"/>
    </w:pPr>
    <w:r>
      <w:fldChar w:fldCharType="begin"/>
    </w:r>
    <w:r>
      <w:instrText xml:space="preserve"> PAGE  \* Arabic  \* MERGEFORMAT </w:instrText>
    </w:r>
    <w:r>
      <w:fldChar w:fldCharType="separate"/>
    </w:r>
    <w:r w:rsidR="00DC050A">
      <w:rPr>
        <w:noProof/>
      </w:rPr>
      <w:t>2</w:t>
    </w:r>
    <w:r>
      <w:fldChar w:fldCharType="end"/>
    </w:r>
    <w:r>
      <w:t>/</w:t>
    </w:r>
    <w:fldSimple w:instr=" NUMPAGES  \* Arabic  \* MERGEFORMAT ">
      <w:r w:rsidR="00DC050A">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05218E10" w:rsidR="00CA1EB9" w:rsidRPr="008E5D5C" w:rsidRDefault="008E5D5C" w:rsidP="008E5D5C">
    <w:pPr>
      <w:pStyle w:val="Kopfzeile"/>
      <w:rPr>
        <w:color w:val="0095D5" w:themeColor="accent1"/>
      </w:rPr>
    </w:pPr>
    <w:r w:rsidRPr="008E5D5C">
      <w:rPr>
        <w:color w:val="0095D5" w:themeColor="accent1"/>
      </w:rPr>
      <w:t>Press</w:t>
    </w:r>
    <w:r w:rsidR="00ED1D27">
      <w:rPr>
        <w:color w:val="0095D5" w:themeColor="accent1"/>
      </w:rPr>
      <w:t>emitteilung</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75E95F7F" w:rsidR="008E5D5C" w:rsidRPr="008E5D5C" w:rsidRDefault="008E5D5C" w:rsidP="008E5D5C">
    <w:pPr>
      <w:pStyle w:val="Kopfzeile"/>
    </w:pPr>
    <w:r>
      <w:fldChar w:fldCharType="begin"/>
    </w:r>
    <w:r>
      <w:instrText xml:space="preserve"> PAGE  \* Arabic  \* MERGEFORMAT </w:instrText>
    </w:r>
    <w:r>
      <w:fldChar w:fldCharType="separate"/>
    </w:r>
    <w:r w:rsidR="00DC050A">
      <w:rPr>
        <w:noProof/>
      </w:rPr>
      <w:t>1</w:t>
    </w:r>
    <w:r>
      <w:fldChar w:fldCharType="end"/>
    </w:r>
    <w:r>
      <w:t>/</w:t>
    </w:r>
    <w:fldSimple w:instr=" NUMPAGES  \* Arabic  \* MERGEFORMAT ">
      <w:r w:rsidR="00DC050A">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oenneker, Alisa">
    <w15:presenceInfo w15:providerId="AD" w15:userId="S::Alisa.Loenneker@sennheiser.com::d22c91ba-5f73-41ed-8e3a-cdf6032027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de-AT"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01F2"/>
    <w:rsid w:val="00000E08"/>
    <w:rsid w:val="00001EEE"/>
    <w:rsid w:val="0002191E"/>
    <w:rsid w:val="000300F3"/>
    <w:rsid w:val="00031BD0"/>
    <w:rsid w:val="0003586C"/>
    <w:rsid w:val="0004650A"/>
    <w:rsid w:val="00063EAC"/>
    <w:rsid w:val="0007621F"/>
    <w:rsid w:val="00080677"/>
    <w:rsid w:val="00096561"/>
    <w:rsid w:val="000B2F5D"/>
    <w:rsid w:val="000D65A3"/>
    <w:rsid w:val="0011686E"/>
    <w:rsid w:val="00121501"/>
    <w:rsid w:val="00122B7F"/>
    <w:rsid w:val="00124392"/>
    <w:rsid w:val="0013319E"/>
    <w:rsid w:val="0014006E"/>
    <w:rsid w:val="00162829"/>
    <w:rsid w:val="001646F1"/>
    <w:rsid w:val="00166F02"/>
    <w:rsid w:val="00181E0B"/>
    <w:rsid w:val="001A3613"/>
    <w:rsid w:val="001A5DEA"/>
    <w:rsid w:val="001A609E"/>
    <w:rsid w:val="001B46A8"/>
    <w:rsid w:val="001B73D0"/>
    <w:rsid w:val="001C352B"/>
    <w:rsid w:val="001C63D8"/>
    <w:rsid w:val="001D4E25"/>
    <w:rsid w:val="001D51EA"/>
    <w:rsid w:val="001D535B"/>
    <w:rsid w:val="001E2569"/>
    <w:rsid w:val="001E27DE"/>
    <w:rsid w:val="001F3001"/>
    <w:rsid w:val="001F6372"/>
    <w:rsid w:val="001F6CB4"/>
    <w:rsid w:val="002057CE"/>
    <w:rsid w:val="002106B9"/>
    <w:rsid w:val="00210AAF"/>
    <w:rsid w:val="00217949"/>
    <w:rsid w:val="002257A2"/>
    <w:rsid w:val="00232F3C"/>
    <w:rsid w:val="00251689"/>
    <w:rsid w:val="0026438F"/>
    <w:rsid w:val="00282A8D"/>
    <w:rsid w:val="00293215"/>
    <w:rsid w:val="002953F9"/>
    <w:rsid w:val="002A0BD0"/>
    <w:rsid w:val="002C563D"/>
    <w:rsid w:val="002C6D81"/>
    <w:rsid w:val="002C6F4D"/>
    <w:rsid w:val="002E2FEA"/>
    <w:rsid w:val="0030134D"/>
    <w:rsid w:val="003027B5"/>
    <w:rsid w:val="00311C6F"/>
    <w:rsid w:val="00326FB8"/>
    <w:rsid w:val="00333005"/>
    <w:rsid w:val="00335A59"/>
    <w:rsid w:val="0034325E"/>
    <w:rsid w:val="00343F10"/>
    <w:rsid w:val="00344306"/>
    <w:rsid w:val="00354CCF"/>
    <w:rsid w:val="00357062"/>
    <w:rsid w:val="00375ACD"/>
    <w:rsid w:val="003A283F"/>
    <w:rsid w:val="003C579E"/>
    <w:rsid w:val="003D0032"/>
    <w:rsid w:val="003D06A1"/>
    <w:rsid w:val="003D5FDB"/>
    <w:rsid w:val="003E4F48"/>
    <w:rsid w:val="004077C5"/>
    <w:rsid w:val="00411E98"/>
    <w:rsid w:val="004318BE"/>
    <w:rsid w:val="0043202F"/>
    <w:rsid w:val="00433351"/>
    <w:rsid w:val="00437439"/>
    <w:rsid w:val="00437463"/>
    <w:rsid w:val="00437922"/>
    <w:rsid w:val="00440797"/>
    <w:rsid w:val="00453B3E"/>
    <w:rsid w:val="00453D12"/>
    <w:rsid w:val="00455D00"/>
    <w:rsid w:val="00481A43"/>
    <w:rsid w:val="00483330"/>
    <w:rsid w:val="00484490"/>
    <w:rsid w:val="00484CA7"/>
    <w:rsid w:val="004938B7"/>
    <w:rsid w:val="00496304"/>
    <w:rsid w:val="004A7CE6"/>
    <w:rsid w:val="004B19E9"/>
    <w:rsid w:val="004B5D6E"/>
    <w:rsid w:val="004D1503"/>
    <w:rsid w:val="004E37D8"/>
    <w:rsid w:val="004F2502"/>
    <w:rsid w:val="00500324"/>
    <w:rsid w:val="00514A04"/>
    <w:rsid w:val="005327DB"/>
    <w:rsid w:val="005612AF"/>
    <w:rsid w:val="00573551"/>
    <w:rsid w:val="00585F70"/>
    <w:rsid w:val="005A2A1C"/>
    <w:rsid w:val="005A3340"/>
    <w:rsid w:val="005B1F40"/>
    <w:rsid w:val="005C1F67"/>
    <w:rsid w:val="005C32EE"/>
    <w:rsid w:val="005D571F"/>
    <w:rsid w:val="005E11E7"/>
    <w:rsid w:val="005E79EC"/>
    <w:rsid w:val="005F3DBC"/>
    <w:rsid w:val="0060142B"/>
    <w:rsid w:val="0060590E"/>
    <w:rsid w:val="006108B6"/>
    <w:rsid w:val="00623552"/>
    <w:rsid w:val="00625464"/>
    <w:rsid w:val="00632C1D"/>
    <w:rsid w:val="00642FBC"/>
    <w:rsid w:val="006431C2"/>
    <w:rsid w:val="0064486C"/>
    <w:rsid w:val="00696BED"/>
    <w:rsid w:val="006B5171"/>
    <w:rsid w:val="006B7454"/>
    <w:rsid w:val="006C11A5"/>
    <w:rsid w:val="006C472A"/>
    <w:rsid w:val="006D1254"/>
    <w:rsid w:val="006D3805"/>
    <w:rsid w:val="006F058F"/>
    <w:rsid w:val="006F2A00"/>
    <w:rsid w:val="006F605D"/>
    <w:rsid w:val="007237E9"/>
    <w:rsid w:val="00732897"/>
    <w:rsid w:val="007447CC"/>
    <w:rsid w:val="00757411"/>
    <w:rsid w:val="007577BF"/>
    <w:rsid w:val="00763586"/>
    <w:rsid w:val="00766E21"/>
    <w:rsid w:val="007823A2"/>
    <w:rsid w:val="00782F6D"/>
    <w:rsid w:val="007C0CF2"/>
    <w:rsid w:val="007C4F79"/>
    <w:rsid w:val="007D616A"/>
    <w:rsid w:val="007F15DB"/>
    <w:rsid w:val="00802CE9"/>
    <w:rsid w:val="00810BAE"/>
    <w:rsid w:val="00824B3F"/>
    <w:rsid w:val="00825ABF"/>
    <w:rsid w:val="00826271"/>
    <w:rsid w:val="00851368"/>
    <w:rsid w:val="008554B3"/>
    <w:rsid w:val="008736D6"/>
    <w:rsid w:val="008B55F9"/>
    <w:rsid w:val="008C7AE8"/>
    <w:rsid w:val="008D2CAE"/>
    <w:rsid w:val="008D6CAB"/>
    <w:rsid w:val="008E5D5C"/>
    <w:rsid w:val="009031C7"/>
    <w:rsid w:val="00922ACD"/>
    <w:rsid w:val="009230AA"/>
    <w:rsid w:val="0092713B"/>
    <w:rsid w:val="009302B0"/>
    <w:rsid w:val="009320A9"/>
    <w:rsid w:val="0096299E"/>
    <w:rsid w:val="0096404E"/>
    <w:rsid w:val="00977493"/>
    <w:rsid w:val="00977CE2"/>
    <w:rsid w:val="00980CF9"/>
    <w:rsid w:val="009919DE"/>
    <w:rsid w:val="0099585A"/>
    <w:rsid w:val="00997BD9"/>
    <w:rsid w:val="009B034C"/>
    <w:rsid w:val="009B0A92"/>
    <w:rsid w:val="009B2BB0"/>
    <w:rsid w:val="009B4745"/>
    <w:rsid w:val="009C45A2"/>
    <w:rsid w:val="009C4A22"/>
    <w:rsid w:val="009C5FCA"/>
    <w:rsid w:val="009D6AD5"/>
    <w:rsid w:val="009E38B1"/>
    <w:rsid w:val="009E51A1"/>
    <w:rsid w:val="009E635D"/>
    <w:rsid w:val="009E7211"/>
    <w:rsid w:val="009F673A"/>
    <w:rsid w:val="00A20183"/>
    <w:rsid w:val="00A22735"/>
    <w:rsid w:val="00A23360"/>
    <w:rsid w:val="00A23ABB"/>
    <w:rsid w:val="00A5345D"/>
    <w:rsid w:val="00A75491"/>
    <w:rsid w:val="00A91FAD"/>
    <w:rsid w:val="00A92199"/>
    <w:rsid w:val="00AA3045"/>
    <w:rsid w:val="00AB0C5A"/>
    <w:rsid w:val="00AB48ED"/>
    <w:rsid w:val="00AB5767"/>
    <w:rsid w:val="00AB7EEE"/>
    <w:rsid w:val="00AC4E77"/>
    <w:rsid w:val="00AC5B8D"/>
    <w:rsid w:val="00AD09E5"/>
    <w:rsid w:val="00AD5803"/>
    <w:rsid w:val="00AD75E0"/>
    <w:rsid w:val="00AE0EF3"/>
    <w:rsid w:val="00AE2057"/>
    <w:rsid w:val="00AE3497"/>
    <w:rsid w:val="00B0250E"/>
    <w:rsid w:val="00B20E88"/>
    <w:rsid w:val="00B211FF"/>
    <w:rsid w:val="00B322BC"/>
    <w:rsid w:val="00B461F0"/>
    <w:rsid w:val="00B476AD"/>
    <w:rsid w:val="00B50474"/>
    <w:rsid w:val="00B73D1B"/>
    <w:rsid w:val="00B852CF"/>
    <w:rsid w:val="00B878D9"/>
    <w:rsid w:val="00BA17C9"/>
    <w:rsid w:val="00BA5DC5"/>
    <w:rsid w:val="00BB28E1"/>
    <w:rsid w:val="00BB42BF"/>
    <w:rsid w:val="00BB5A9F"/>
    <w:rsid w:val="00BD64B1"/>
    <w:rsid w:val="00BE39EA"/>
    <w:rsid w:val="00BE7F61"/>
    <w:rsid w:val="00BF0963"/>
    <w:rsid w:val="00C11A44"/>
    <w:rsid w:val="00C11EA9"/>
    <w:rsid w:val="00C17C4C"/>
    <w:rsid w:val="00C24DAB"/>
    <w:rsid w:val="00C24E4C"/>
    <w:rsid w:val="00C419AF"/>
    <w:rsid w:val="00C442E1"/>
    <w:rsid w:val="00C5420E"/>
    <w:rsid w:val="00C569DB"/>
    <w:rsid w:val="00C65824"/>
    <w:rsid w:val="00C8099E"/>
    <w:rsid w:val="00C830EE"/>
    <w:rsid w:val="00C91ACD"/>
    <w:rsid w:val="00CA12DF"/>
    <w:rsid w:val="00CA1EB9"/>
    <w:rsid w:val="00CA31D5"/>
    <w:rsid w:val="00CB0A15"/>
    <w:rsid w:val="00CB28E0"/>
    <w:rsid w:val="00CB3B45"/>
    <w:rsid w:val="00CB4966"/>
    <w:rsid w:val="00CC06C6"/>
    <w:rsid w:val="00CC091F"/>
    <w:rsid w:val="00CD3D9C"/>
    <w:rsid w:val="00CD5497"/>
    <w:rsid w:val="00D047A2"/>
    <w:rsid w:val="00D143B0"/>
    <w:rsid w:val="00D16FC4"/>
    <w:rsid w:val="00D17ABD"/>
    <w:rsid w:val="00D21CEF"/>
    <w:rsid w:val="00D21D02"/>
    <w:rsid w:val="00D22EA6"/>
    <w:rsid w:val="00D27E97"/>
    <w:rsid w:val="00D46B99"/>
    <w:rsid w:val="00D47147"/>
    <w:rsid w:val="00D530D6"/>
    <w:rsid w:val="00D57AD6"/>
    <w:rsid w:val="00D63BFD"/>
    <w:rsid w:val="00D644ED"/>
    <w:rsid w:val="00D67CE1"/>
    <w:rsid w:val="00D745A4"/>
    <w:rsid w:val="00D912BB"/>
    <w:rsid w:val="00D97140"/>
    <w:rsid w:val="00DB7B01"/>
    <w:rsid w:val="00DC050A"/>
    <w:rsid w:val="00DC4AC6"/>
    <w:rsid w:val="00DC69CF"/>
    <w:rsid w:val="00DD11A3"/>
    <w:rsid w:val="00DE1247"/>
    <w:rsid w:val="00DE2953"/>
    <w:rsid w:val="00DE30DC"/>
    <w:rsid w:val="00DF7B7B"/>
    <w:rsid w:val="00E233E0"/>
    <w:rsid w:val="00E344FD"/>
    <w:rsid w:val="00E358D6"/>
    <w:rsid w:val="00E42C92"/>
    <w:rsid w:val="00E44BB5"/>
    <w:rsid w:val="00E45456"/>
    <w:rsid w:val="00E56258"/>
    <w:rsid w:val="00E63B8B"/>
    <w:rsid w:val="00E8423A"/>
    <w:rsid w:val="00E92FA6"/>
    <w:rsid w:val="00EA2A43"/>
    <w:rsid w:val="00EB4E39"/>
    <w:rsid w:val="00EB6084"/>
    <w:rsid w:val="00EB7F9D"/>
    <w:rsid w:val="00EC5198"/>
    <w:rsid w:val="00EC576E"/>
    <w:rsid w:val="00EC72B1"/>
    <w:rsid w:val="00ED1D27"/>
    <w:rsid w:val="00ED5F66"/>
    <w:rsid w:val="00EE0B66"/>
    <w:rsid w:val="00EF11B4"/>
    <w:rsid w:val="00EF3699"/>
    <w:rsid w:val="00F305FA"/>
    <w:rsid w:val="00F4114D"/>
    <w:rsid w:val="00F41EB6"/>
    <w:rsid w:val="00F43C9F"/>
    <w:rsid w:val="00F45AA6"/>
    <w:rsid w:val="00F45F5C"/>
    <w:rsid w:val="00F6520A"/>
    <w:rsid w:val="00F75316"/>
    <w:rsid w:val="00F764AB"/>
    <w:rsid w:val="00F80FFB"/>
    <w:rsid w:val="00F838C7"/>
    <w:rsid w:val="00F902A9"/>
    <w:rsid w:val="00F9128B"/>
    <w:rsid w:val="00FC026A"/>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exandra.lichtenwoehrer@markenstern.at"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ik.robbe@sennheis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3.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AAE88F-45E4-47CB-870F-0C3633C1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3497</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Petra Leitner</cp:lastModifiedBy>
  <cp:revision>7</cp:revision>
  <cp:lastPrinted>2020-03-13T09:07:00Z</cp:lastPrinted>
  <dcterms:created xsi:type="dcterms:W3CDTF">2021-04-20T08:59:00Z</dcterms:created>
  <dcterms:modified xsi:type="dcterms:W3CDTF">2021-04-22T14:31:00Z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